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179F" w:rsidRDefault="004624F3" w:rsidP="00DB179F">
      <w:pPr>
        <w:jc w:val="both"/>
        <w:rPr>
          <w:rtl/>
        </w:rPr>
      </w:pPr>
      <w:bookmarkStart w:id="0" w:name="_GoBack"/>
      <w:bookmarkEnd w:id="0"/>
      <w:r>
        <w:rPr>
          <w:rtl/>
        </w:rPr>
        <w:tab/>
      </w:r>
      <w:permStart w:id="1325351588" w:edGrp="everyone"/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dd/MM/yyyy</w:instrText>
      </w:r>
      <w:r>
        <w:rPr>
          <w:rFonts w:hint="cs"/>
          <w:rtl/>
        </w:rPr>
        <w:instrText>"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ins w:id="1" w:author="חרש לאה" w:date="2021-07-19T10:51:00Z">
        <w:r w:rsidR="004B7CC4">
          <w:rPr>
            <w:noProof/>
            <w:rtl/>
          </w:rPr>
          <w:t>‏19/07/2021</w:t>
        </w:r>
      </w:ins>
      <w:del w:id="2" w:author="חרש לאה" w:date="2021-07-19T10:51:00Z">
        <w:r w:rsidR="000B40A3" w:rsidDel="004B7CC4">
          <w:rPr>
            <w:noProof/>
            <w:rtl/>
          </w:rPr>
          <w:delText>‏07/07/2021</w:delText>
        </w:r>
      </w:del>
      <w:r>
        <w:rPr>
          <w:rtl/>
        </w:rPr>
        <w:fldChar w:fldCharType="end"/>
      </w:r>
    </w:p>
    <w:p w:rsidR="00E80A37" w:rsidRDefault="00E80A37" w:rsidP="00DB179F">
      <w:pPr>
        <w:jc w:val="both"/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dd/MM/yyyy" \h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ins w:id="3" w:author="חרש לאה" w:date="2021-07-19T10:51:00Z">
        <w:r w:rsidR="004B7CC4">
          <w:rPr>
            <w:noProof/>
            <w:rtl/>
          </w:rPr>
          <w:t>‏י'/אב/תשפ"א</w:t>
        </w:r>
      </w:ins>
      <w:del w:id="4" w:author="חרש לאה" w:date="2021-07-19T10:51:00Z">
        <w:r w:rsidR="000B40A3" w:rsidDel="004B7CC4">
          <w:rPr>
            <w:noProof/>
            <w:rtl/>
          </w:rPr>
          <w:delText>‏כ"ז/תמוז/תשפ"א</w:delText>
        </w:r>
      </w:del>
      <w:r>
        <w:rPr>
          <w:rtl/>
        </w:rPr>
        <w:fldChar w:fldCharType="end"/>
      </w:r>
    </w:p>
    <w:p w:rsidR="005C63DD" w:rsidRDefault="005C63DD" w:rsidP="00DB179F">
      <w:pPr>
        <w:jc w:val="center"/>
        <w:rPr>
          <w:rFonts w:cs="David"/>
          <w:b/>
          <w:bCs/>
          <w:color w:val="000000"/>
          <w:sz w:val="26"/>
          <w:szCs w:val="26"/>
          <w:u w:val="double"/>
          <w:rtl/>
        </w:rPr>
      </w:pPr>
    </w:p>
    <w:p w:rsidR="00DB179F" w:rsidRDefault="006D5C5F" w:rsidP="00DB179F">
      <w:pPr>
        <w:jc w:val="center"/>
        <w:rPr>
          <w:rFonts w:cs="David"/>
          <w:b/>
          <w:bCs/>
          <w:color w:val="000000"/>
          <w:sz w:val="26"/>
          <w:szCs w:val="26"/>
          <w:u w:val="double"/>
          <w:rtl/>
        </w:rPr>
      </w:pPr>
      <w:r>
        <w:rPr>
          <w:rFonts w:cs="David"/>
          <w:b/>
          <w:bCs/>
          <w:color w:val="000000"/>
          <w:sz w:val="26"/>
          <w:szCs w:val="26"/>
          <w:u w:val="double"/>
          <w:rtl/>
        </w:rPr>
        <w:t>פרוטוקול ועדת מכרזים מיום</w:t>
      </w:r>
      <w:r w:rsidR="00E80A37">
        <w:rPr>
          <w:rFonts w:cs="David" w:hint="cs"/>
          <w:b/>
          <w:bCs/>
          <w:color w:val="000000"/>
          <w:sz w:val="26"/>
          <w:szCs w:val="26"/>
          <w:u w:val="double"/>
          <w:rtl/>
        </w:rPr>
        <w:t xml:space="preserve"> </w:t>
      </w:r>
      <w:r w:rsidR="00E80A37">
        <w:rPr>
          <w:rFonts w:cs="David"/>
          <w:b/>
          <w:bCs/>
          <w:color w:val="000000"/>
          <w:sz w:val="26"/>
          <w:szCs w:val="26"/>
          <w:u w:val="double"/>
          <w:rtl/>
        </w:rPr>
        <w:fldChar w:fldCharType="begin"/>
      </w:r>
      <w:r w:rsidR="00E80A37">
        <w:rPr>
          <w:rFonts w:cs="David"/>
          <w:b/>
          <w:bCs/>
          <w:color w:val="000000"/>
          <w:sz w:val="26"/>
          <w:szCs w:val="26"/>
          <w:u w:val="double"/>
          <w:rtl/>
        </w:rPr>
        <w:instrText xml:space="preserve"> </w:instrText>
      </w:r>
      <w:r w:rsidR="00E80A37">
        <w:rPr>
          <w:rFonts w:cs="David" w:hint="cs"/>
          <w:b/>
          <w:bCs/>
          <w:color w:val="000000"/>
          <w:sz w:val="26"/>
          <w:szCs w:val="26"/>
          <w:u w:val="double"/>
        </w:rPr>
        <w:instrText>DATE</w:instrText>
      </w:r>
      <w:r w:rsidR="00E80A37">
        <w:rPr>
          <w:rFonts w:cs="David" w:hint="cs"/>
          <w:b/>
          <w:bCs/>
          <w:color w:val="000000"/>
          <w:sz w:val="26"/>
          <w:szCs w:val="26"/>
          <w:u w:val="double"/>
          <w:rtl/>
        </w:rPr>
        <w:instrText xml:space="preserve"> \@ "</w:instrText>
      </w:r>
      <w:r w:rsidR="00E80A37">
        <w:rPr>
          <w:rFonts w:cs="David" w:hint="cs"/>
          <w:b/>
          <w:bCs/>
          <w:color w:val="000000"/>
          <w:sz w:val="26"/>
          <w:szCs w:val="26"/>
          <w:u w:val="double"/>
        </w:rPr>
        <w:instrText>dd/MM/yyyy</w:instrText>
      </w:r>
      <w:r w:rsidR="00E80A37">
        <w:rPr>
          <w:rFonts w:cs="David" w:hint="cs"/>
          <w:b/>
          <w:bCs/>
          <w:color w:val="000000"/>
          <w:sz w:val="26"/>
          <w:szCs w:val="26"/>
          <w:u w:val="double"/>
          <w:rtl/>
        </w:rPr>
        <w:instrText>"</w:instrText>
      </w:r>
      <w:r w:rsidR="00E80A37">
        <w:rPr>
          <w:rFonts w:cs="David"/>
          <w:b/>
          <w:bCs/>
          <w:color w:val="000000"/>
          <w:sz w:val="26"/>
          <w:szCs w:val="26"/>
          <w:u w:val="double"/>
          <w:rtl/>
        </w:rPr>
        <w:instrText xml:space="preserve"> </w:instrText>
      </w:r>
      <w:r w:rsidR="00E80A37">
        <w:rPr>
          <w:rFonts w:cs="David"/>
          <w:b/>
          <w:bCs/>
          <w:color w:val="000000"/>
          <w:sz w:val="26"/>
          <w:szCs w:val="26"/>
          <w:u w:val="double"/>
          <w:rtl/>
        </w:rPr>
        <w:fldChar w:fldCharType="separate"/>
      </w:r>
      <w:ins w:id="5" w:author="חרש לאה" w:date="2021-07-19T10:51:00Z">
        <w:r w:rsidR="004B7CC4">
          <w:rPr>
            <w:rFonts w:cs="David"/>
            <w:b/>
            <w:bCs/>
            <w:noProof/>
            <w:color w:val="000000"/>
            <w:sz w:val="26"/>
            <w:szCs w:val="26"/>
            <w:u w:val="double"/>
            <w:rtl/>
          </w:rPr>
          <w:t>‏19/07/2021</w:t>
        </w:r>
      </w:ins>
      <w:del w:id="6" w:author="חרש לאה" w:date="2021-07-19T10:51:00Z">
        <w:r w:rsidR="000B40A3" w:rsidDel="004B7CC4">
          <w:rPr>
            <w:rFonts w:cs="David"/>
            <w:b/>
            <w:bCs/>
            <w:noProof/>
            <w:color w:val="000000"/>
            <w:sz w:val="26"/>
            <w:szCs w:val="26"/>
            <w:u w:val="double"/>
            <w:rtl/>
          </w:rPr>
          <w:delText>‏07/07/2021</w:delText>
        </w:r>
      </w:del>
      <w:r w:rsidR="00E80A37">
        <w:rPr>
          <w:rFonts w:cs="David"/>
          <w:b/>
          <w:bCs/>
          <w:color w:val="000000"/>
          <w:sz w:val="26"/>
          <w:szCs w:val="26"/>
          <w:u w:val="double"/>
          <w:rtl/>
        </w:rPr>
        <w:fldChar w:fldCharType="end"/>
      </w:r>
    </w:p>
    <w:p w:rsidR="00DB179F" w:rsidRPr="0057778A" w:rsidRDefault="00DB179F" w:rsidP="00DB179F">
      <w:pPr>
        <w:spacing w:before="120" w:after="60"/>
        <w:rPr>
          <w:rFonts w:ascii="Arial" w:hAnsi="Arial" w:cs="David"/>
          <w:b/>
          <w:bCs/>
          <w:sz w:val="20"/>
          <w:szCs w:val="20"/>
        </w:rPr>
      </w:pPr>
      <w:r w:rsidRPr="0057778A">
        <w:rPr>
          <w:rFonts w:ascii="Arial" w:hAnsi="Arial" w:cs="David"/>
          <w:b/>
          <w:bCs/>
          <w:sz w:val="20"/>
          <w:szCs w:val="20"/>
          <w:rtl/>
        </w:rPr>
        <w:t xml:space="preserve">חברי </w:t>
      </w:r>
      <w:r w:rsidRPr="0057778A">
        <w:rPr>
          <w:rFonts w:ascii="Arial" w:hAnsi="Arial" w:cs="David" w:hint="cs"/>
          <w:b/>
          <w:bCs/>
          <w:sz w:val="20"/>
          <w:szCs w:val="20"/>
          <w:rtl/>
        </w:rPr>
        <w:t>ו</w:t>
      </w:r>
      <w:r w:rsidRPr="0057778A">
        <w:rPr>
          <w:rFonts w:ascii="Arial" w:hAnsi="Arial" w:cs="David"/>
          <w:b/>
          <w:bCs/>
          <w:sz w:val="20"/>
          <w:szCs w:val="20"/>
          <w:rtl/>
        </w:rPr>
        <w:t>עדה נוכחים</w:t>
      </w:r>
    </w:p>
    <w:tbl>
      <w:tblPr>
        <w:bidiVisual/>
        <w:tblW w:w="9600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431"/>
        <w:gridCol w:w="3578"/>
        <w:gridCol w:w="2016"/>
      </w:tblGrid>
      <w:tr w:rsidR="00DB179F" w:rsidRPr="000A7734" w:rsidTr="00FA4806">
        <w:trPr>
          <w:trHeight w:val="227"/>
        </w:trPr>
        <w:tc>
          <w:tcPr>
            <w:tcW w:w="2575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שם פרטי ושם משפחה</w:t>
            </w:r>
          </w:p>
        </w:tc>
        <w:tc>
          <w:tcPr>
            <w:tcW w:w="1431" w:type="dxa"/>
            <w:tcBorders>
              <w:bottom w:val="single" w:sz="4" w:space="0" w:color="auto"/>
            </w:tcBorders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תפקיד בוועדה</w:t>
            </w:r>
          </w:p>
        </w:tc>
        <w:tc>
          <w:tcPr>
            <w:tcW w:w="3578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שם פרטי ושם משפחה</w:t>
            </w:r>
          </w:p>
        </w:tc>
        <w:tc>
          <w:tcPr>
            <w:tcW w:w="2016" w:type="dxa"/>
            <w:tcBorders>
              <w:bottom w:val="single" w:sz="4" w:space="0" w:color="auto"/>
            </w:tcBorders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תפקיד בוועדה</w:t>
            </w:r>
          </w:p>
        </w:tc>
      </w:tr>
      <w:tr w:rsidR="00DB179F" w:rsidRPr="000A7734" w:rsidTr="00FA4806">
        <w:trPr>
          <w:trHeight w:val="265"/>
        </w:trPr>
        <w:tc>
          <w:tcPr>
            <w:tcW w:w="2575" w:type="dxa"/>
          </w:tcPr>
          <w:p w:rsidR="00DB179F" w:rsidRPr="000A7734" w:rsidRDefault="00D06098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קרן שפר</w:t>
            </w:r>
          </w:p>
        </w:tc>
        <w:tc>
          <w:tcPr>
            <w:tcW w:w="1431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יושב</w:t>
            </w:r>
            <w:r w:rsidR="00D06098">
              <w:rPr>
                <w:rFonts w:ascii="Arial" w:hAnsi="Arial" w:cs="David" w:hint="cs"/>
                <w:bCs/>
                <w:sz w:val="20"/>
                <w:szCs w:val="20"/>
                <w:rtl/>
              </w:rPr>
              <w:t>ת</w:t>
            </w: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 xml:space="preserve"> ראש</w:t>
            </w:r>
          </w:p>
        </w:tc>
        <w:tc>
          <w:tcPr>
            <w:tcW w:w="3578" w:type="dxa"/>
          </w:tcPr>
          <w:p w:rsidR="00DB179F" w:rsidRPr="00566D7F" w:rsidRDefault="00DB179F" w:rsidP="00DF792C">
            <w:pPr>
              <w:ind w:right="-284"/>
              <w:rPr>
                <w:rFonts w:cs="David"/>
                <w:rtl/>
              </w:rPr>
            </w:pPr>
          </w:p>
        </w:tc>
        <w:tc>
          <w:tcPr>
            <w:tcW w:w="2016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</w:tr>
      <w:tr w:rsidR="00DB179F" w:rsidRPr="000A7734" w:rsidTr="00FA4806">
        <w:trPr>
          <w:trHeight w:val="265"/>
        </w:trPr>
        <w:tc>
          <w:tcPr>
            <w:tcW w:w="2575" w:type="dxa"/>
          </w:tcPr>
          <w:p w:rsidR="00DB179F" w:rsidRPr="000A7734" w:rsidRDefault="00D06098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ערו מנסנו</w:t>
            </w:r>
            <w:r w:rsidR="00DB179F"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, חשב</w:t>
            </w:r>
          </w:p>
        </w:tc>
        <w:tc>
          <w:tcPr>
            <w:tcW w:w="1431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חבר</w:t>
            </w:r>
          </w:p>
        </w:tc>
        <w:tc>
          <w:tcPr>
            <w:tcW w:w="3578" w:type="dxa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  <w:tc>
          <w:tcPr>
            <w:tcW w:w="2016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</w:tr>
      <w:tr w:rsidR="00DB179F" w:rsidRPr="000A7734" w:rsidTr="00FA4806">
        <w:trPr>
          <w:trHeight w:val="265"/>
        </w:trPr>
        <w:tc>
          <w:tcPr>
            <w:tcW w:w="2575" w:type="dxa"/>
          </w:tcPr>
          <w:p w:rsidR="00DB179F" w:rsidRPr="000A7734" w:rsidRDefault="00DB179F" w:rsidP="009F4C7E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עו"ד</w:t>
            </w:r>
            <w:r w:rsidR="00D06098">
              <w:rPr>
                <w:rFonts w:ascii="Arial" w:hAnsi="Arial" w:cs="David" w:hint="cs"/>
                <w:bCs/>
                <w:sz w:val="20"/>
                <w:szCs w:val="20"/>
                <w:rtl/>
              </w:rPr>
              <w:t xml:space="preserve"> רם </w:t>
            </w:r>
            <w:proofErr w:type="spellStart"/>
            <w:r w:rsidR="00D06098">
              <w:rPr>
                <w:rFonts w:ascii="Arial" w:hAnsi="Arial" w:cs="David" w:hint="cs"/>
                <w:bCs/>
                <w:sz w:val="20"/>
                <w:szCs w:val="20"/>
                <w:rtl/>
              </w:rPr>
              <w:t>לי</w:t>
            </w:r>
            <w:r w:rsidR="009F4C7E">
              <w:rPr>
                <w:rFonts w:ascii="Arial" w:hAnsi="Arial" w:cs="David" w:hint="cs"/>
                <w:bCs/>
                <w:sz w:val="20"/>
                <w:szCs w:val="20"/>
                <w:rtl/>
              </w:rPr>
              <w:t>סט</w:t>
            </w:r>
            <w:r w:rsidR="00D06098">
              <w:rPr>
                <w:rFonts w:ascii="Arial" w:hAnsi="Arial" w:cs="David" w:hint="cs"/>
                <w:bCs/>
                <w:sz w:val="20"/>
                <w:szCs w:val="20"/>
                <w:rtl/>
              </w:rPr>
              <w:t>מן</w:t>
            </w:r>
            <w:proofErr w:type="spellEnd"/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, יועמ"ש</w:t>
            </w:r>
          </w:p>
        </w:tc>
        <w:tc>
          <w:tcPr>
            <w:tcW w:w="1431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חבר</w:t>
            </w:r>
          </w:p>
        </w:tc>
        <w:tc>
          <w:tcPr>
            <w:tcW w:w="3578" w:type="dxa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  <w:tc>
          <w:tcPr>
            <w:tcW w:w="2016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</w:tr>
      <w:tr w:rsidR="00DB179F" w:rsidRPr="000A7734" w:rsidTr="00FA4806">
        <w:trPr>
          <w:trHeight w:val="265"/>
        </w:trPr>
        <w:tc>
          <w:tcPr>
            <w:tcW w:w="2575" w:type="dxa"/>
          </w:tcPr>
          <w:p w:rsidR="00DB179F" w:rsidRPr="000A7734" w:rsidRDefault="00D06098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אודל ישר</w:t>
            </w:r>
          </w:p>
        </w:tc>
        <w:tc>
          <w:tcPr>
            <w:tcW w:w="1431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מרכז</w:t>
            </w:r>
            <w:r w:rsidR="00D06098">
              <w:rPr>
                <w:rFonts w:ascii="Arial" w:hAnsi="Arial" w:cs="David" w:hint="cs"/>
                <w:bCs/>
                <w:sz w:val="20"/>
                <w:szCs w:val="20"/>
                <w:rtl/>
              </w:rPr>
              <w:t>ת</w:t>
            </w: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 xml:space="preserve"> הוועדה</w:t>
            </w:r>
          </w:p>
        </w:tc>
        <w:tc>
          <w:tcPr>
            <w:tcW w:w="3578" w:type="dxa"/>
          </w:tcPr>
          <w:p w:rsidR="00DB179F" w:rsidRPr="000A7734" w:rsidRDefault="00D06098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לאה חרש</w:t>
            </w:r>
          </w:p>
        </w:tc>
        <w:tc>
          <w:tcPr>
            <w:tcW w:w="2016" w:type="dxa"/>
            <w:shd w:val="clear" w:color="auto" w:fill="EEECE1"/>
          </w:tcPr>
          <w:p w:rsidR="00DB179F" w:rsidRPr="000A7734" w:rsidRDefault="00D06098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סטודנטית מכרזים</w:t>
            </w:r>
          </w:p>
        </w:tc>
      </w:tr>
    </w:tbl>
    <w:p w:rsidR="00DB179F" w:rsidRPr="00371D20" w:rsidRDefault="00DB179F" w:rsidP="00DB179F">
      <w:pPr>
        <w:rPr>
          <w:sz w:val="12"/>
          <w:szCs w:val="12"/>
        </w:rPr>
      </w:pP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EECE1"/>
        <w:tblLook w:val="04A0" w:firstRow="1" w:lastRow="0" w:firstColumn="1" w:lastColumn="0" w:noHBand="0" w:noVBand="1"/>
      </w:tblPr>
      <w:tblGrid>
        <w:gridCol w:w="2732"/>
        <w:gridCol w:w="6867"/>
      </w:tblGrid>
      <w:tr w:rsidR="00DB179F" w:rsidRPr="0057778A" w:rsidTr="00FA4806">
        <w:trPr>
          <w:trHeight w:val="452"/>
        </w:trPr>
        <w:tc>
          <w:tcPr>
            <w:tcW w:w="2732" w:type="dxa"/>
            <w:shd w:val="clear" w:color="auto" w:fill="EEECE1"/>
          </w:tcPr>
          <w:p w:rsidR="00DB179F" w:rsidRPr="0057778A" w:rsidRDefault="00DB179F" w:rsidP="00DF792C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57778A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רשמה</w:t>
            </w:r>
          </w:p>
        </w:tc>
        <w:tc>
          <w:tcPr>
            <w:tcW w:w="6868" w:type="dxa"/>
            <w:shd w:val="clear" w:color="auto" w:fill="FFFFFF"/>
          </w:tcPr>
          <w:p w:rsidR="00DB179F" w:rsidRPr="0057778A" w:rsidRDefault="000A4439" w:rsidP="00DF792C">
            <w:pPr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אודל ישר</w:t>
            </w:r>
          </w:p>
        </w:tc>
      </w:tr>
    </w:tbl>
    <w:p w:rsidR="00DB179F" w:rsidRPr="0057778A" w:rsidRDefault="00E85A1A" w:rsidP="00DB179F">
      <w:pPr>
        <w:spacing w:before="120" w:after="60"/>
        <w:ind w:left="-142"/>
        <w:rPr>
          <w:rFonts w:ascii="Arial" w:hAnsi="Arial" w:cs="David"/>
          <w:b/>
          <w:bCs/>
          <w:sz w:val="20"/>
          <w:szCs w:val="20"/>
          <w:rtl/>
        </w:rPr>
      </w:pPr>
      <w:r>
        <w:rPr>
          <w:rFonts w:ascii="Arial" w:hAnsi="Arial" w:cs="David" w:hint="cs"/>
          <w:b/>
          <w:bCs/>
          <w:sz w:val="20"/>
          <w:szCs w:val="20"/>
          <w:rtl/>
        </w:rPr>
        <w:t xml:space="preserve">   </w:t>
      </w:r>
      <w:r w:rsidR="00DB179F" w:rsidRPr="0057778A">
        <w:rPr>
          <w:rFonts w:ascii="Arial" w:hAnsi="Arial" w:cs="David" w:hint="cs"/>
          <w:b/>
          <w:bCs/>
          <w:sz w:val="20"/>
          <w:szCs w:val="20"/>
          <w:rtl/>
        </w:rPr>
        <w:t>פרטי ההתקשרות המבוקשת</w:t>
      </w:r>
      <w:r w:rsidR="00E727C6">
        <w:rPr>
          <w:rFonts w:ascii="Arial" w:hAnsi="Arial" w:cs="David" w:hint="cs"/>
          <w:b/>
          <w:bCs/>
          <w:sz w:val="20"/>
          <w:szCs w:val="20"/>
          <w:rtl/>
        </w:rPr>
        <w:t>:</w:t>
      </w:r>
    </w:p>
    <w:tbl>
      <w:tblPr>
        <w:bidiVisual/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35"/>
        <w:gridCol w:w="16"/>
        <w:gridCol w:w="644"/>
        <w:gridCol w:w="1624"/>
        <w:gridCol w:w="1065"/>
        <w:gridCol w:w="1132"/>
        <w:gridCol w:w="2340"/>
      </w:tblGrid>
      <w:tr w:rsidR="00FA54DB" w:rsidRPr="000731C3">
        <w:tc>
          <w:tcPr>
            <w:tcW w:w="3195" w:type="dxa"/>
            <w:gridSpan w:val="3"/>
            <w:tcBorders>
              <w:bottom w:val="single" w:sz="4" w:space="0" w:color="auto"/>
            </w:tcBorders>
            <w:shd w:val="clear" w:color="auto" w:fill="EEECE1"/>
            <w:vAlign w:val="center"/>
          </w:tcPr>
          <w:p w:rsidR="00FA54DB" w:rsidRPr="000731C3" w:rsidRDefault="00FA54DB" w:rsidP="00FA54DB">
            <w:pPr>
              <w:rPr>
                <w:rFonts w:ascii="Arial" w:hAnsi="Arial" w:cs="David"/>
                <w:b/>
                <w:bCs/>
                <w:noProof/>
                <w:color w:val="943634"/>
                <w:sz w:val="16"/>
                <w:szCs w:val="16"/>
                <w:rtl/>
              </w:rPr>
            </w:pPr>
            <w:bookmarkStart w:id="7" w:name="AB_3a0c47cc99ae48a3a02a8e10c3f8c16d"/>
            <w:permEnd w:id="1325351588"/>
            <w:r w:rsidRPr="000731C3">
              <w:rPr>
                <w:rFonts w:ascii="Arial" w:hAnsi="Arial" w:cs="David" w:hint="cs"/>
                <w:b/>
                <w:bCs/>
                <w:noProof/>
                <w:color w:val="943634"/>
                <w:sz w:val="16"/>
                <w:szCs w:val="16"/>
                <w:rtl/>
              </w:rPr>
              <w:t>מספר הבקשה</w:t>
            </w:r>
          </w:p>
        </w:tc>
        <w:tc>
          <w:tcPr>
            <w:tcW w:w="3821" w:type="dxa"/>
            <w:gridSpan w:val="3"/>
            <w:tcBorders>
              <w:bottom w:val="single" w:sz="4" w:space="0" w:color="auto"/>
            </w:tcBorders>
            <w:shd w:val="clear" w:color="auto" w:fill="EEECE1"/>
            <w:vAlign w:val="center"/>
          </w:tcPr>
          <w:p w:rsidR="00FA54DB" w:rsidRPr="000731C3" w:rsidRDefault="00FA54DB" w:rsidP="00FA54DB">
            <w:pPr>
              <w:rPr>
                <w:rFonts w:ascii="Arial" w:hAnsi="Arial" w:cs="David"/>
                <w:b/>
                <w:bCs/>
                <w:noProof/>
                <w:color w:val="943634"/>
                <w:sz w:val="16"/>
                <w:szCs w:val="16"/>
                <w:rtl/>
              </w:rPr>
            </w:pPr>
            <w:r w:rsidRPr="000731C3">
              <w:rPr>
                <w:rFonts w:ascii="Arial" w:hAnsi="Arial" w:cs="David" w:hint="cs"/>
                <w:bCs/>
                <w:noProof/>
                <w:color w:val="943634"/>
                <w:sz w:val="16"/>
                <w:szCs w:val="16"/>
                <w:rtl/>
              </w:rPr>
              <w:t>נושא הבקשה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shd w:val="clear" w:color="auto" w:fill="EEECE1"/>
          </w:tcPr>
          <w:p w:rsidR="00FA54DB" w:rsidRPr="000731C3" w:rsidRDefault="00FA54DB" w:rsidP="00FA54DB">
            <w:pPr>
              <w:rPr>
                <w:rFonts w:ascii="Arial" w:hAnsi="Arial" w:cs="David"/>
                <w:bCs/>
                <w:noProof/>
                <w:color w:val="943634"/>
                <w:sz w:val="16"/>
                <w:szCs w:val="16"/>
                <w:rtl/>
              </w:rPr>
            </w:pPr>
            <w:r w:rsidRPr="000731C3">
              <w:rPr>
                <w:rFonts w:ascii="Arial" w:hAnsi="Arial" w:cs="David" w:hint="cs"/>
                <w:bCs/>
                <w:noProof/>
                <w:color w:val="943634"/>
                <w:sz w:val="16"/>
                <w:szCs w:val="16"/>
                <w:rtl/>
              </w:rPr>
              <w:t>תקנה תקציבית</w:t>
            </w:r>
          </w:p>
        </w:tc>
      </w:tr>
      <w:tr w:rsidR="00FA54DB" w:rsidRPr="000731C3">
        <w:tc>
          <w:tcPr>
            <w:tcW w:w="3195" w:type="dxa"/>
            <w:gridSpan w:val="3"/>
            <w:tcBorders>
              <w:bottom w:val="single" w:sz="4" w:space="0" w:color="auto"/>
            </w:tcBorders>
            <w:shd w:val="clear" w:color="auto" w:fill="FFFFFF"/>
          </w:tcPr>
          <w:p w:rsidR="00FA54DB" w:rsidRPr="000731C3" w:rsidRDefault="00FA54DB" w:rsidP="00FA54DB">
            <w:pPr>
              <w:spacing w:line="276" w:lineRule="auto"/>
              <w:rPr>
                <w:rFonts w:ascii="Arial" w:hAnsi="Arial" w:cs="David"/>
                <w:noProof/>
                <w:sz w:val="16"/>
                <w:szCs w:val="16"/>
                <w:rtl/>
              </w:rPr>
            </w:pPr>
            <w:r w:rsidRPr="000731C3">
              <w:rPr>
                <w:rFonts w:ascii="Arial" w:hAnsi="Arial" w:cs="Arial" w:hint="cs"/>
                <w:noProof/>
                <w:sz w:val="16"/>
                <w:szCs w:val="16"/>
              </w:rPr>
              <w:t xml:space="preserve"> 17085  - 919</w:t>
            </w:r>
          </w:p>
        </w:tc>
        <w:tc>
          <w:tcPr>
            <w:tcW w:w="3821" w:type="dxa"/>
            <w:gridSpan w:val="3"/>
            <w:tcBorders>
              <w:bottom w:val="single" w:sz="4" w:space="0" w:color="auto"/>
            </w:tcBorders>
            <w:shd w:val="clear" w:color="auto" w:fill="FFFFFF"/>
          </w:tcPr>
          <w:p w:rsidR="00FA54DB" w:rsidRPr="000731C3" w:rsidRDefault="00FA54DB" w:rsidP="00FA54DB">
            <w:pPr>
              <w:spacing w:line="276" w:lineRule="auto"/>
              <w:rPr>
                <w:rFonts w:ascii="Arial" w:hAnsi="Arial" w:cs="David"/>
                <w:noProof/>
                <w:sz w:val="16"/>
                <w:szCs w:val="16"/>
                <w:rtl/>
              </w:rPr>
            </w:pPr>
            <w:r w:rsidRPr="000731C3">
              <w:rPr>
                <w:rFonts w:ascii="Arial" w:hAnsi="Arial" w:cs="Arial" w:hint="cs"/>
                <w:noProof/>
                <w:sz w:val="16"/>
                <w:szCs w:val="16"/>
                <w:rtl/>
              </w:rPr>
              <w:t xml:space="preserve">מימוש זכות ברירה לפעם שלישית עם חברת היח"צ בלונדון </w:t>
            </w:r>
            <w:r w:rsidRPr="000731C3">
              <w:rPr>
                <w:rFonts w:ascii="Arial" w:hAnsi="Arial" w:cs="Arial" w:hint="cs"/>
                <w:noProof/>
                <w:sz w:val="16"/>
                <w:szCs w:val="16"/>
              </w:rPr>
              <w:t xml:space="preserve">FRANK PR&gt;&gt; 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shd w:val="clear" w:color="auto" w:fill="FFFFFF"/>
          </w:tcPr>
          <w:p w:rsidR="00FA54DB" w:rsidRPr="000731C3" w:rsidRDefault="00FA54DB" w:rsidP="00FA54DB">
            <w:pPr>
              <w:spacing w:line="276" w:lineRule="auto"/>
              <w:rPr>
                <w:rFonts w:ascii="Arial" w:hAnsi="Arial" w:cs="David"/>
                <w:noProof/>
                <w:sz w:val="16"/>
                <w:szCs w:val="16"/>
                <w:rtl/>
              </w:rPr>
            </w:pPr>
            <w:r w:rsidRPr="000731C3">
              <w:rPr>
                <w:rFonts w:ascii="Arial" w:hAnsi="Arial" w:cs="Arial" w:hint="cs"/>
                <w:noProof/>
                <w:sz w:val="16"/>
                <w:szCs w:val="16"/>
              </w:rPr>
              <w:t xml:space="preserve">37031605 </w:t>
            </w:r>
          </w:p>
        </w:tc>
      </w:tr>
      <w:tr w:rsidR="00FA54DB" w:rsidRPr="000731C3">
        <w:tc>
          <w:tcPr>
            <w:tcW w:w="2551" w:type="dxa"/>
            <w:gridSpan w:val="2"/>
            <w:shd w:val="clear" w:color="auto" w:fill="EEECE1"/>
          </w:tcPr>
          <w:p w:rsidR="00FA54DB" w:rsidRPr="000731C3" w:rsidRDefault="00FA54DB" w:rsidP="00FA54DB">
            <w:pPr>
              <w:rPr>
                <w:rFonts w:ascii="Arial" w:hAnsi="Arial" w:cs="David"/>
                <w:bCs/>
                <w:noProof/>
                <w:color w:val="943634"/>
                <w:sz w:val="16"/>
                <w:szCs w:val="16"/>
                <w:rtl/>
              </w:rPr>
            </w:pPr>
            <w:r w:rsidRPr="000731C3">
              <w:rPr>
                <w:rFonts w:ascii="Arial" w:hAnsi="Arial" w:cs="David" w:hint="cs"/>
                <w:bCs/>
                <w:noProof/>
                <w:color w:val="943634"/>
                <w:sz w:val="16"/>
                <w:szCs w:val="16"/>
                <w:rtl/>
              </w:rPr>
              <w:t>תאריך תחילת התקשרות</w:t>
            </w:r>
          </w:p>
        </w:tc>
        <w:tc>
          <w:tcPr>
            <w:tcW w:w="2268" w:type="dxa"/>
            <w:gridSpan w:val="2"/>
            <w:shd w:val="clear" w:color="auto" w:fill="EEECE1"/>
          </w:tcPr>
          <w:p w:rsidR="00FA54DB" w:rsidRPr="000731C3" w:rsidRDefault="00FA54DB" w:rsidP="00FA54DB">
            <w:pPr>
              <w:rPr>
                <w:rFonts w:ascii="Arial" w:hAnsi="Arial" w:cs="David"/>
                <w:bCs/>
                <w:noProof/>
                <w:color w:val="943634"/>
                <w:sz w:val="16"/>
                <w:szCs w:val="16"/>
                <w:rtl/>
              </w:rPr>
            </w:pPr>
            <w:r w:rsidRPr="000731C3">
              <w:rPr>
                <w:rFonts w:ascii="Arial" w:hAnsi="Arial" w:cs="David" w:hint="cs"/>
                <w:bCs/>
                <w:noProof/>
                <w:color w:val="943634"/>
                <w:sz w:val="16"/>
                <w:szCs w:val="16"/>
                <w:rtl/>
              </w:rPr>
              <w:t>תאריך סיום התקשרות</w:t>
            </w:r>
          </w:p>
        </w:tc>
        <w:tc>
          <w:tcPr>
            <w:tcW w:w="2197" w:type="dxa"/>
            <w:gridSpan w:val="2"/>
            <w:shd w:val="clear" w:color="auto" w:fill="EEECE1"/>
          </w:tcPr>
          <w:p w:rsidR="00FA54DB" w:rsidRPr="000731C3" w:rsidRDefault="00FA54DB" w:rsidP="00FA54DB">
            <w:pPr>
              <w:rPr>
                <w:rFonts w:ascii="Arial" w:hAnsi="Arial" w:cs="David"/>
                <w:bCs/>
                <w:noProof/>
                <w:color w:val="943634"/>
                <w:sz w:val="16"/>
                <w:szCs w:val="16"/>
                <w:rtl/>
              </w:rPr>
            </w:pPr>
            <w:r w:rsidRPr="000731C3">
              <w:rPr>
                <w:rFonts w:ascii="Arial" w:hAnsi="Arial" w:cs="David" w:hint="cs"/>
                <w:bCs/>
                <w:noProof/>
                <w:color w:val="943634"/>
                <w:sz w:val="16"/>
                <w:szCs w:val="16"/>
                <w:rtl/>
              </w:rPr>
              <w:t>שווי ההתקשרות</w:t>
            </w:r>
          </w:p>
        </w:tc>
        <w:tc>
          <w:tcPr>
            <w:tcW w:w="2340" w:type="dxa"/>
            <w:shd w:val="clear" w:color="auto" w:fill="EEECE1"/>
          </w:tcPr>
          <w:p w:rsidR="00FA54DB" w:rsidRPr="000731C3" w:rsidRDefault="00FA54DB" w:rsidP="00FA54DB">
            <w:pPr>
              <w:rPr>
                <w:rFonts w:ascii="Arial" w:hAnsi="Arial" w:cs="David"/>
                <w:bCs/>
                <w:noProof/>
                <w:color w:val="943634"/>
                <w:sz w:val="16"/>
                <w:szCs w:val="16"/>
                <w:rtl/>
              </w:rPr>
            </w:pPr>
            <w:r w:rsidRPr="000731C3">
              <w:rPr>
                <w:rFonts w:ascii="Arial" w:hAnsi="Arial" w:cs="David" w:hint="cs"/>
                <w:bCs/>
                <w:noProof/>
                <w:color w:val="943634"/>
                <w:sz w:val="16"/>
                <w:szCs w:val="16"/>
                <w:rtl/>
              </w:rPr>
              <w:t>מס' פנייה במנו"ף*</w:t>
            </w:r>
          </w:p>
        </w:tc>
      </w:tr>
      <w:tr w:rsidR="00FA54DB" w:rsidRPr="000731C3">
        <w:tc>
          <w:tcPr>
            <w:tcW w:w="2551" w:type="dxa"/>
            <w:gridSpan w:val="2"/>
            <w:shd w:val="clear" w:color="auto" w:fill="auto"/>
          </w:tcPr>
          <w:p w:rsidR="00FA54DB" w:rsidRPr="000731C3" w:rsidRDefault="00FA54DB" w:rsidP="00FA54DB">
            <w:pPr>
              <w:spacing w:line="276" w:lineRule="auto"/>
              <w:rPr>
                <w:rFonts w:ascii="Arial" w:hAnsi="Arial" w:cs="David"/>
                <w:noProof/>
                <w:sz w:val="16"/>
                <w:szCs w:val="16"/>
                <w:rtl/>
              </w:rPr>
            </w:pPr>
            <w:r w:rsidRPr="000731C3">
              <w:rPr>
                <w:rFonts w:ascii="Arial" w:hAnsi="Arial" w:cs="Arial" w:hint="cs"/>
                <w:noProof/>
                <w:sz w:val="16"/>
                <w:szCs w:val="16"/>
              </w:rPr>
              <w:t>01/09/2021</w:t>
            </w:r>
          </w:p>
        </w:tc>
        <w:tc>
          <w:tcPr>
            <w:tcW w:w="2268" w:type="dxa"/>
            <w:gridSpan w:val="2"/>
            <w:shd w:val="clear" w:color="auto" w:fill="auto"/>
          </w:tcPr>
          <w:p w:rsidR="00FA54DB" w:rsidRPr="000731C3" w:rsidRDefault="00FA54DB" w:rsidP="00FA54DB">
            <w:pPr>
              <w:spacing w:line="276" w:lineRule="auto"/>
              <w:rPr>
                <w:rFonts w:ascii="Arial" w:hAnsi="Arial" w:cs="David"/>
                <w:noProof/>
                <w:sz w:val="16"/>
                <w:szCs w:val="16"/>
                <w:rtl/>
              </w:rPr>
            </w:pPr>
            <w:r w:rsidRPr="000731C3">
              <w:rPr>
                <w:rFonts w:ascii="Arial" w:hAnsi="Arial" w:cs="Arial" w:hint="cs"/>
                <w:noProof/>
                <w:sz w:val="16"/>
                <w:szCs w:val="16"/>
              </w:rPr>
              <w:t>31/08/2022</w:t>
            </w:r>
          </w:p>
        </w:tc>
        <w:tc>
          <w:tcPr>
            <w:tcW w:w="2197" w:type="dxa"/>
            <w:gridSpan w:val="2"/>
            <w:shd w:val="clear" w:color="auto" w:fill="auto"/>
          </w:tcPr>
          <w:p w:rsidR="00FA54DB" w:rsidRPr="000731C3" w:rsidRDefault="00FA54DB" w:rsidP="00FA54DB">
            <w:pPr>
              <w:spacing w:line="276" w:lineRule="auto"/>
              <w:rPr>
                <w:rFonts w:ascii="Arial" w:hAnsi="Arial" w:cs="David"/>
                <w:noProof/>
                <w:sz w:val="16"/>
                <w:szCs w:val="16"/>
                <w:rtl/>
              </w:rPr>
            </w:pPr>
            <w:r w:rsidRPr="000731C3">
              <w:rPr>
                <w:rFonts w:ascii="Arial" w:hAnsi="Arial" w:cs="Arial" w:hint="cs"/>
                <w:noProof/>
                <w:sz w:val="16"/>
                <w:szCs w:val="16"/>
                <w:rtl/>
              </w:rPr>
              <w:t>81000 פאונד כולל מע"מ בשנה</w:t>
            </w:r>
          </w:p>
        </w:tc>
        <w:tc>
          <w:tcPr>
            <w:tcW w:w="2340" w:type="dxa"/>
            <w:shd w:val="clear" w:color="auto" w:fill="auto"/>
          </w:tcPr>
          <w:p w:rsidR="00FA54DB" w:rsidRPr="000731C3" w:rsidRDefault="00FA54DB" w:rsidP="00FA54DB">
            <w:pPr>
              <w:spacing w:line="276" w:lineRule="auto"/>
              <w:rPr>
                <w:rFonts w:ascii="Arial" w:hAnsi="Arial" w:cs="David"/>
                <w:noProof/>
                <w:sz w:val="16"/>
                <w:szCs w:val="16"/>
                <w:rtl/>
              </w:rPr>
            </w:pPr>
          </w:p>
        </w:tc>
      </w:tr>
      <w:tr w:rsidR="00FA54DB" w:rsidRPr="000731C3">
        <w:tc>
          <w:tcPr>
            <w:tcW w:w="2535" w:type="dxa"/>
            <w:shd w:val="clear" w:color="auto" w:fill="EEECE1"/>
          </w:tcPr>
          <w:p w:rsidR="00FA54DB" w:rsidRPr="000731C3" w:rsidRDefault="00FA54DB" w:rsidP="00FA54DB">
            <w:pPr>
              <w:rPr>
                <w:rFonts w:ascii="Arial" w:hAnsi="Arial" w:cs="David"/>
                <w:bCs/>
                <w:noProof/>
                <w:color w:val="943634"/>
                <w:sz w:val="16"/>
                <w:szCs w:val="16"/>
                <w:rtl/>
              </w:rPr>
            </w:pPr>
            <w:r w:rsidRPr="000731C3">
              <w:rPr>
                <w:rFonts w:ascii="Arial" w:hAnsi="Arial" w:cs="David" w:hint="cs"/>
                <w:bCs/>
                <w:noProof/>
                <w:color w:val="943634"/>
                <w:sz w:val="16"/>
                <w:szCs w:val="16"/>
                <w:rtl/>
              </w:rPr>
              <w:t>שם הספק</w:t>
            </w:r>
          </w:p>
        </w:tc>
        <w:tc>
          <w:tcPr>
            <w:tcW w:w="3349" w:type="dxa"/>
            <w:gridSpan w:val="4"/>
            <w:shd w:val="clear" w:color="auto" w:fill="EEECE1"/>
          </w:tcPr>
          <w:p w:rsidR="00FA54DB" w:rsidRPr="000731C3" w:rsidRDefault="00FA54DB" w:rsidP="00FA54DB">
            <w:pPr>
              <w:rPr>
                <w:rFonts w:ascii="Arial" w:hAnsi="Arial" w:cs="David"/>
                <w:bCs/>
                <w:noProof/>
                <w:color w:val="943634"/>
                <w:sz w:val="16"/>
                <w:szCs w:val="16"/>
                <w:rtl/>
              </w:rPr>
            </w:pPr>
            <w:r w:rsidRPr="000731C3">
              <w:rPr>
                <w:rFonts w:ascii="Arial" w:hAnsi="Arial" w:cs="David" w:hint="cs"/>
                <w:bCs/>
                <w:noProof/>
                <w:color w:val="943634"/>
                <w:sz w:val="16"/>
                <w:szCs w:val="16"/>
                <w:rtl/>
              </w:rPr>
              <w:t>מדינה</w:t>
            </w:r>
          </w:p>
        </w:tc>
        <w:tc>
          <w:tcPr>
            <w:tcW w:w="3472" w:type="dxa"/>
            <w:gridSpan w:val="2"/>
            <w:shd w:val="clear" w:color="auto" w:fill="EEECE1"/>
          </w:tcPr>
          <w:p w:rsidR="00FA54DB" w:rsidRPr="000731C3" w:rsidRDefault="00FA54DB" w:rsidP="00FA54DB">
            <w:pPr>
              <w:rPr>
                <w:rFonts w:ascii="Arial" w:hAnsi="Arial" w:cs="David"/>
                <w:bCs/>
                <w:noProof/>
                <w:sz w:val="16"/>
                <w:szCs w:val="16"/>
                <w:rtl/>
              </w:rPr>
            </w:pPr>
            <w:r w:rsidRPr="000731C3">
              <w:rPr>
                <w:rFonts w:ascii="Arial" w:hAnsi="Arial" w:cs="David"/>
                <w:bCs/>
                <w:noProof/>
                <w:color w:val="943634"/>
                <w:sz w:val="16"/>
                <w:szCs w:val="16"/>
                <w:rtl/>
              </w:rPr>
              <w:t>מספר הספק</w:t>
            </w:r>
            <w:r w:rsidRPr="000731C3">
              <w:rPr>
                <w:rFonts w:ascii="Arial" w:hAnsi="Arial" w:cs="David"/>
                <w:bCs/>
                <w:noProof/>
                <w:sz w:val="16"/>
                <w:szCs w:val="16"/>
                <w:rtl/>
              </w:rPr>
              <w:t xml:space="preserve"> </w:t>
            </w:r>
            <w:r w:rsidRPr="000731C3">
              <w:rPr>
                <w:rStyle w:val="Char"/>
                <w:rFonts w:cs="David"/>
                <w:noProof/>
                <w:sz w:val="16"/>
                <w:szCs w:val="16"/>
                <w:rtl/>
              </w:rPr>
              <w:t>(ח.פ/ח.צ/ע.מ/מספר עמותה)</w:t>
            </w:r>
          </w:p>
        </w:tc>
      </w:tr>
      <w:tr w:rsidR="00FA54DB" w:rsidRPr="000731C3">
        <w:tc>
          <w:tcPr>
            <w:tcW w:w="2535" w:type="dxa"/>
            <w:shd w:val="clear" w:color="auto" w:fill="auto"/>
          </w:tcPr>
          <w:p w:rsidR="00FA54DB" w:rsidRPr="000731C3" w:rsidRDefault="00FA54DB" w:rsidP="00FA54DB">
            <w:pPr>
              <w:spacing w:line="276" w:lineRule="auto"/>
              <w:rPr>
                <w:rFonts w:ascii="Arial" w:hAnsi="Arial" w:cs="David"/>
                <w:noProof/>
                <w:sz w:val="16"/>
                <w:szCs w:val="16"/>
                <w:rtl/>
              </w:rPr>
            </w:pPr>
            <w:r w:rsidRPr="000731C3">
              <w:rPr>
                <w:rFonts w:ascii="Arial" w:hAnsi="Arial" w:cs="Arial" w:hint="cs"/>
                <w:noProof/>
                <w:sz w:val="16"/>
                <w:szCs w:val="16"/>
              </w:rPr>
              <w:t>FRANK PUBLIC RELATIONS LIMITED</w:t>
            </w:r>
          </w:p>
        </w:tc>
        <w:tc>
          <w:tcPr>
            <w:tcW w:w="3349" w:type="dxa"/>
            <w:gridSpan w:val="4"/>
            <w:shd w:val="clear" w:color="auto" w:fill="auto"/>
          </w:tcPr>
          <w:p w:rsidR="00FA54DB" w:rsidRPr="000731C3" w:rsidRDefault="00FA54DB" w:rsidP="00FA54DB">
            <w:pPr>
              <w:spacing w:line="276" w:lineRule="auto"/>
              <w:rPr>
                <w:rFonts w:ascii="Arial" w:hAnsi="Arial" w:cs="David"/>
                <w:noProof/>
                <w:sz w:val="16"/>
                <w:szCs w:val="16"/>
                <w:rtl/>
              </w:rPr>
            </w:pPr>
            <w:r w:rsidRPr="000731C3">
              <w:rPr>
                <w:rFonts w:ascii="Arial" w:hAnsi="Arial" w:cs="Arial" w:hint="cs"/>
                <w:noProof/>
                <w:sz w:val="16"/>
                <w:szCs w:val="16"/>
                <w:rtl/>
              </w:rPr>
              <w:t>בריטניה</w:t>
            </w:r>
          </w:p>
        </w:tc>
        <w:tc>
          <w:tcPr>
            <w:tcW w:w="3472" w:type="dxa"/>
            <w:gridSpan w:val="2"/>
            <w:shd w:val="clear" w:color="auto" w:fill="auto"/>
          </w:tcPr>
          <w:p w:rsidR="00FA54DB" w:rsidRPr="000731C3" w:rsidRDefault="00FA54DB" w:rsidP="00FA54DB">
            <w:pPr>
              <w:spacing w:line="276" w:lineRule="auto"/>
              <w:rPr>
                <w:rFonts w:ascii="Arial" w:hAnsi="Arial" w:cs="David"/>
                <w:noProof/>
                <w:sz w:val="16"/>
                <w:szCs w:val="16"/>
                <w:rtl/>
              </w:rPr>
            </w:pPr>
            <w:r w:rsidRPr="000731C3">
              <w:rPr>
                <w:rFonts w:ascii="Arial" w:hAnsi="Arial" w:cs="Arial" w:hint="cs"/>
                <w:noProof/>
                <w:sz w:val="16"/>
                <w:szCs w:val="16"/>
              </w:rPr>
              <w:t>50046540</w:t>
            </w:r>
          </w:p>
        </w:tc>
      </w:tr>
    </w:tbl>
    <w:bookmarkEnd w:id="7"/>
    <w:p w:rsidR="009C24E7" w:rsidRDefault="009C24E7" w:rsidP="000731C3">
      <w:pPr>
        <w:pStyle w:val="a9"/>
        <w:spacing w:before="120"/>
        <w:ind w:left="0"/>
        <w:rPr>
          <w:rFonts w:cs="David"/>
          <w:sz w:val="20"/>
          <w:szCs w:val="20"/>
          <w:rtl/>
        </w:rPr>
      </w:pPr>
      <w:permStart w:id="1438800843" w:edGrp="everyone"/>
      <w:r>
        <w:rPr>
          <w:rFonts w:cs="David" w:hint="cs"/>
          <w:sz w:val="20"/>
          <w:szCs w:val="20"/>
          <w:rtl/>
        </w:rPr>
        <w:t>תיאור מהות ההתקשרות</w:t>
      </w: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9"/>
      </w:tblGrid>
      <w:tr w:rsidR="009C24E7" w:rsidRPr="000A7734" w:rsidTr="009C24E7">
        <w:trPr>
          <w:trHeight w:val="330"/>
        </w:trPr>
        <w:tc>
          <w:tcPr>
            <w:tcW w:w="9599" w:type="dxa"/>
          </w:tcPr>
          <w:p w:rsidR="009C24E7" w:rsidRPr="005C63DD" w:rsidRDefault="00C0062E" w:rsidP="00391590">
            <w:pPr>
              <w:overflowPunct/>
              <w:autoSpaceDE/>
              <w:autoSpaceDN/>
              <w:adjustRightInd/>
              <w:spacing w:line="360" w:lineRule="auto"/>
              <w:jc w:val="both"/>
              <w:textAlignment w:val="auto"/>
              <w:rPr>
                <w:rFonts w:ascii="Arial" w:hAnsi="Arial" w:cs="David"/>
                <w:color w:val="auto"/>
                <w:sz w:val="21"/>
                <w:szCs w:val="21"/>
                <w:rtl/>
              </w:rPr>
            </w:pPr>
            <w:r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אגף חול מבקש</w:t>
            </w:r>
            <w:r w:rsidR="00D06098" w:rsidRPr="003F6524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את אישור </w:t>
            </w:r>
            <w:r w:rsidR="00D06098" w:rsidRPr="005C63DD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הוועדה </w:t>
            </w:r>
            <w:r w:rsidR="005F1FE5" w:rsidRPr="005C63DD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למימוש זכות ברירה שלישית</w:t>
            </w:r>
            <w:r w:rsidR="00D06098" w:rsidRPr="005C63DD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עם חברת</w:t>
            </w:r>
            <w:r w:rsidR="00FA54DB" w:rsidRPr="005C63DD">
              <w:rPr>
                <w:rFonts w:ascii="Arial" w:hAnsi="Arial" w:cs="David"/>
                <w:color w:val="auto"/>
                <w:sz w:val="21"/>
                <w:szCs w:val="21"/>
              </w:rPr>
              <w:t xml:space="preserve">FRANK PUBLIC"  </w:t>
            </w:r>
            <w:r w:rsidR="00FA54DB" w:rsidRPr="005C63DD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 </w:t>
            </w:r>
            <w:r w:rsidR="000731C3" w:rsidRPr="005C63DD">
              <w:rPr>
                <w:rFonts w:ascii="Arial" w:hAnsi="Arial" w:cs="David"/>
                <w:color w:val="auto"/>
                <w:sz w:val="21"/>
                <w:szCs w:val="21"/>
              </w:rPr>
              <w:t xml:space="preserve">  </w:t>
            </w:r>
            <w:r w:rsidR="00FA54DB" w:rsidRPr="005C63DD">
              <w:rPr>
                <w:rFonts w:ascii="Arial" w:hAnsi="Arial" w:cs="David"/>
                <w:color w:val="auto"/>
                <w:sz w:val="21"/>
                <w:szCs w:val="21"/>
              </w:rPr>
              <w:t>RELATIONS LIMITED</w:t>
            </w:r>
            <w:r w:rsidR="007E4B0E" w:rsidRPr="005C63DD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"</w:t>
            </w:r>
            <w:r w:rsidR="000731C3" w:rsidRPr="005C63DD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 (להלן: "החברה")</w:t>
            </w:r>
            <w:r w:rsidR="00D06098" w:rsidRPr="005C63DD">
              <w:rPr>
                <w:rFonts w:ascii="Arial" w:hAnsi="Arial" w:cs="David"/>
                <w:color w:val="auto"/>
                <w:sz w:val="21"/>
                <w:szCs w:val="21"/>
              </w:rPr>
              <w:t xml:space="preserve"> </w:t>
            </w:r>
            <w:r w:rsidR="00D06098" w:rsidRPr="005C63DD">
              <w:rPr>
                <w:rFonts w:ascii="Arial" w:hAnsi="Arial" w:cs="David"/>
                <w:color w:val="auto"/>
                <w:sz w:val="21"/>
                <w:szCs w:val="21"/>
                <w:rtl/>
              </w:rPr>
              <w:t>ל</w:t>
            </w:r>
            <w:r w:rsidR="00D06098" w:rsidRPr="005C63DD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שם</w:t>
            </w:r>
            <w:r w:rsidR="00D06098" w:rsidRPr="005C63DD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</w:t>
            </w:r>
            <w:r w:rsidR="007E4B0E" w:rsidRPr="005C63DD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קבלת</w:t>
            </w:r>
            <w:r w:rsidR="00D06098" w:rsidRPr="005C63DD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שירותי יחסי ציבור לפעילות הלשכה בבריטניה</w:t>
            </w:r>
            <w:r w:rsidR="00D06098" w:rsidRPr="005C63DD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.</w:t>
            </w:r>
          </w:p>
          <w:p w:rsidR="00C0062E" w:rsidRPr="005C63DD" w:rsidRDefault="00C0062E" w:rsidP="007E4B0E">
            <w:pPr>
              <w:overflowPunct/>
              <w:autoSpaceDE/>
              <w:autoSpaceDN/>
              <w:adjustRightInd/>
              <w:spacing w:line="360" w:lineRule="auto"/>
              <w:jc w:val="both"/>
              <w:textAlignment w:val="auto"/>
              <w:rPr>
                <w:rFonts w:ascii="Arial" w:hAnsi="Arial" w:cs="David"/>
                <w:color w:val="auto"/>
                <w:sz w:val="21"/>
                <w:szCs w:val="21"/>
                <w:rtl/>
              </w:rPr>
            </w:pPr>
            <w:r w:rsidRPr="005C63DD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להלן הבקשה:</w:t>
            </w:r>
          </w:p>
          <w:p w:rsidR="00D06098" w:rsidRPr="003F6524" w:rsidRDefault="00D06098" w:rsidP="00391590">
            <w:pPr>
              <w:overflowPunct/>
              <w:autoSpaceDE/>
              <w:autoSpaceDN/>
              <w:adjustRightInd/>
              <w:spacing w:line="360" w:lineRule="auto"/>
              <w:jc w:val="both"/>
              <w:textAlignment w:val="auto"/>
              <w:rPr>
                <w:rFonts w:ascii="Arial" w:hAnsi="Arial" w:cs="David"/>
                <w:color w:val="auto"/>
                <w:sz w:val="21"/>
                <w:szCs w:val="21"/>
                <w:rtl/>
              </w:rPr>
            </w:pPr>
            <w:r w:rsidRPr="003F6524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בתאריך </w:t>
            </w:r>
            <w:r w:rsidRPr="003F6524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9.8.17</w:t>
            </w:r>
            <w:r w:rsidRPr="003F6524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א</w:t>
            </w:r>
            <w:r w:rsidRPr="003F6524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י</w:t>
            </w:r>
            <w:r w:rsidRPr="003F6524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שרה </w:t>
            </w:r>
            <w:r w:rsidRPr="003F6524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ועדת המכרזים </w:t>
            </w:r>
            <w:r w:rsidRPr="003F6524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התקשרות עם </w:t>
            </w:r>
            <w:r w:rsidR="00C0062E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החברה</w:t>
            </w:r>
            <w:r w:rsidRPr="003F6524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כה</w:t>
            </w:r>
            <w:r w:rsidRPr="003F6524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צעה הזוכה בפניה תחרותית מס' 16/2017</w:t>
            </w:r>
            <w:r w:rsidRPr="003F6524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ל</w:t>
            </w:r>
            <w:r w:rsidR="00C0062E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קבלת</w:t>
            </w:r>
            <w:r w:rsidRPr="003F6524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שירותי </w:t>
            </w:r>
            <w:r w:rsidR="005C63DD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יח"צ</w:t>
            </w:r>
            <w:r w:rsidRPr="003F6524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</w:t>
            </w:r>
            <w:r w:rsidRPr="003F6524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ל</w:t>
            </w:r>
            <w:r w:rsidRPr="003F6524">
              <w:rPr>
                <w:rFonts w:ascii="Arial" w:hAnsi="Arial" w:cs="David"/>
                <w:color w:val="auto"/>
                <w:sz w:val="21"/>
                <w:szCs w:val="21"/>
                <w:rtl/>
              </w:rPr>
              <w:t>לשכה בבריטניה</w:t>
            </w:r>
            <w:r w:rsidR="005C63DD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.</w:t>
            </w:r>
            <w:r w:rsidR="00C0062E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 ההתקשרות אושרה</w:t>
            </w:r>
            <w:r w:rsidR="00C0062E" w:rsidRPr="003F6524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לתקופה שמיום </w:t>
            </w:r>
            <w:r w:rsidR="00C0062E" w:rsidRPr="003F6524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1.9.17</w:t>
            </w:r>
            <w:r w:rsidR="00C0062E" w:rsidRPr="003F6524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עד</w:t>
            </w:r>
            <w:r w:rsidR="00C0062E" w:rsidRPr="003F6524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 ליום</w:t>
            </w:r>
            <w:r w:rsidR="00C0062E" w:rsidRPr="003F6524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</w:t>
            </w:r>
            <w:r w:rsidR="00C0062E" w:rsidRPr="003F6524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31.8.18</w:t>
            </w:r>
            <w:r w:rsidR="00C0062E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 </w:t>
            </w:r>
            <w:r w:rsidR="00C0062E" w:rsidRPr="003F6524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עם אופציה </w:t>
            </w:r>
            <w:r w:rsidR="00C0062E" w:rsidRPr="003F6524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להארכה בשתי תקופות נוספות,</w:t>
            </w:r>
            <w:r w:rsidR="00C0062E" w:rsidRPr="003F6524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שנתיים כל אחת</w:t>
            </w:r>
            <w:r w:rsidR="00C0062E" w:rsidRPr="003F6524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 </w:t>
            </w:r>
            <w:r w:rsidR="005C63DD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(</w:t>
            </w:r>
            <w:r w:rsidR="00C0062E" w:rsidRPr="003F6524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סה"כ 5 שנים</w:t>
            </w:r>
            <w:r w:rsidR="005C63DD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)</w:t>
            </w:r>
            <w:r w:rsidR="00391590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,</w:t>
            </w:r>
            <w:r w:rsidR="005C63DD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 </w:t>
            </w:r>
            <w:r w:rsidRPr="003F6524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 לפי </w:t>
            </w:r>
            <w:r w:rsidRPr="003F6524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ריטיינר חודשי של 6,750 פאונד כולל </w:t>
            </w:r>
            <w:r w:rsidR="00C0062E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מיסים</w:t>
            </w:r>
            <w:r w:rsidRPr="003F6524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,</w:t>
            </w:r>
            <w:r w:rsidRPr="003F6524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</w:t>
            </w:r>
            <w:r w:rsidR="00C0062E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וסה"כ סך</w:t>
            </w:r>
            <w:r w:rsidRPr="003F6524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של</w:t>
            </w:r>
            <w:r w:rsidR="00C0062E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 עד</w:t>
            </w:r>
            <w:r w:rsidRPr="003F6524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81,000 פאונד כולל </w:t>
            </w:r>
            <w:r w:rsidR="00391590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מיסים</w:t>
            </w:r>
            <w:r w:rsidR="005C63DD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 בשנה.</w:t>
            </w:r>
            <w:r w:rsidR="00C0062E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 </w:t>
            </w:r>
          </w:p>
          <w:p w:rsidR="00D06098" w:rsidRPr="003F6524" w:rsidRDefault="00D06098" w:rsidP="003F6524">
            <w:pPr>
              <w:overflowPunct/>
              <w:autoSpaceDE/>
              <w:autoSpaceDN/>
              <w:adjustRightInd/>
              <w:spacing w:line="360" w:lineRule="auto"/>
              <w:jc w:val="both"/>
              <w:textAlignment w:val="auto"/>
              <w:rPr>
                <w:rFonts w:ascii="Arial" w:hAnsi="Arial" w:cs="David"/>
                <w:color w:val="auto"/>
                <w:sz w:val="21"/>
                <w:szCs w:val="21"/>
              </w:rPr>
            </w:pPr>
            <w:r w:rsidRPr="003F6524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בתאריך </w:t>
            </w:r>
            <w:r w:rsidRPr="003F6524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1.8.18</w:t>
            </w:r>
            <w:r w:rsidRPr="003F6524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אישרה ועדת המכרזים מימוש זכות ברירה ר</w:t>
            </w:r>
            <w:r w:rsidRPr="003F6524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אשונה</w:t>
            </w:r>
            <w:r w:rsidRPr="003F6524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עם </w:t>
            </w:r>
            <w:r w:rsidRPr="003F6524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החברה </w:t>
            </w:r>
            <w:r w:rsidRPr="003F6524">
              <w:rPr>
                <w:rFonts w:ascii="Arial" w:hAnsi="Arial" w:cs="David"/>
                <w:color w:val="auto"/>
                <w:sz w:val="21"/>
                <w:szCs w:val="21"/>
                <w:rtl/>
              </w:rPr>
              <w:t>לתקופה</w:t>
            </w:r>
            <w:r w:rsidRPr="003F6524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 של שנתיים</w:t>
            </w:r>
            <w:r w:rsidR="005C63DD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,</w:t>
            </w:r>
            <w:r w:rsidRPr="003F6524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מיו</w:t>
            </w:r>
            <w:r w:rsidRPr="003F6524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ם</w:t>
            </w:r>
            <w:r w:rsidRPr="003F6524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</w:t>
            </w:r>
            <w:r w:rsidRPr="003F6524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1.9.18</w:t>
            </w:r>
            <w:r w:rsidRPr="003F6524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עד </w:t>
            </w:r>
            <w:r w:rsidRPr="003F6524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31.8.20</w:t>
            </w:r>
            <w:r w:rsidRPr="003F6524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בהיקף של 162,000 פאונד כולל מע"מ</w:t>
            </w:r>
            <w:r w:rsidRPr="003F6524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.</w:t>
            </w:r>
          </w:p>
          <w:p w:rsidR="00C0062E" w:rsidRPr="003F6524" w:rsidRDefault="005F1FE5" w:rsidP="00391590">
            <w:pPr>
              <w:overflowPunct/>
              <w:autoSpaceDE/>
              <w:autoSpaceDN/>
              <w:adjustRightInd/>
              <w:spacing w:line="360" w:lineRule="auto"/>
              <w:jc w:val="both"/>
              <w:textAlignment w:val="auto"/>
              <w:rPr>
                <w:rFonts w:ascii="Arial" w:hAnsi="Arial" w:cs="David"/>
                <w:color w:val="auto"/>
                <w:sz w:val="21"/>
                <w:szCs w:val="21"/>
                <w:rtl/>
              </w:rPr>
            </w:pPr>
            <w:r w:rsidRPr="003F6524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בתאריך 15.7.20 אישרה ועדת המכרזים </w:t>
            </w:r>
            <w:r w:rsidRPr="003F6524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מימוש זכות ברירה שנייה </w:t>
            </w:r>
            <w:r w:rsidR="00C0062E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ע</w:t>
            </w:r>
            <w:r w:rsidRPr="003F6524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ם החברה לתקופה של שנה</w:t>
            </w:r>
            <w:r w:rsidRPr="003F6524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מיום </w:t>
            </w:r>
            <w:r w:rsidRPr="003F6524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1.9.20</w:t>
            </w:r>
            <w:r w:rsidRPr="003F6524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עד ליום </w:t>
            </w:r>
            <w:r w:rsidRPr="003F6524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31.8.21 בהיקף של</w:t>
            </w:r>
            <w:r w:rsidRPr="003F6524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</w:t>
            </w:r>
            <w:r w:rsidRPr="003F6524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עד </w:t>
            </w:r>
            <w:r w:rsidRPr="003F6524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81,000 פאונד </w:t>
            </w:r>
            <w:r w:rsidRPr="003F6524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כולל מע"מ.</w:t>
            </w:r>
            <w:r w:rsidR="00C0062E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 </w:t>
            </w:r>
            <w:r w:rsidR="00C0062E" w:rsidRPr="00C0062E">
              <w:rPr>
                <w:rFonts w:ascii="Arial" w:hAnsi="Arial" w:cs="David"/>
                <w:color w:val="auto"/>
                <w:sz w:val="21"/>
                <w:szCs w:val="21"/>
                <w:rtl/>
              </w:rPr>
              <w:t>עקב המשבר בתיירות העולמית הוחלט על פעילות במינון נמוך יותר לעומת ההצעה המקורית</w:t>
            </w:r>
            <w:r w:rsidR="00391590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,</w:t>
            </w:r>
            <w:r w:rsidR="00C0062E" w:rsidRPr="00C0062E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</w:t>
            </w:r>
            <w:r w:rsidR="00391590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ו</w:t>
            </w:r>
            <w:r w:rsidR="00C0062E" w:rsidRPr="00C0062E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נקבע ריטיינר חודשי </w:t>
            </w:r>
            <w:r w:rsidR="00C0062E" w:rsidRPr="00C0062E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של</w:t>
            </w:r>
            <w:r w:rsidR="00C0062E" w:rsidRPr="00C0062E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</w:t>
            </w:r>
            <w:r w:rsidR="00C0062E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3,000 פאונד </w:t>
            </w:r>
            <w:r w:rsidR="00391590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מחודש</w:t>
            </w:r>
            <w:r w:rsidR="00C0062E" w:rsidRPr="00C0062E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יולי 2020 (</w:t>
            </w:r>
            <w:r w:rsidR="00C0062E" w:rsidRPr="00C0062E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ד</w:t>
            </w:r>
            <w:r w:rsidR="00C0062E" w:rsidRPr="00C0062E">
              <w:rPr>
                <w:rFonts w:ascii="Arial" w:hAnsi="Arial" w:cs="David"/>
                <w:color w:val="auto"/>
                <w:sz w:val="21"/>
                <w:szCs w:val="21"/>
                <w:rtl/>
              </w:rPr>
              <w:t>ה</w:t>
            </w:r>
            <w:r w:rsidR="00C0062E" w:rsidRPr="00C0062E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י</w:t>
            </w:r>
            <w:r w:rsidR="00C0062E" w:rsidRPr="00C0062E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ינו כ- </w:t>
            </w:r>
            <w:r w:rsidR="00C0062E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44</w:t>
            </w:r>
            <w:r w:rsidR="00C0062E" w:rsidRPr="00C0062E">
              <w:rPr>
                <w:rFonts w:ascii="Arial" w:hAnsi="Arial" w:cs="David"/>
                <w:color w:val="auto"/>
                <w:sz w:val="21"/>
                <w:szCs w:val="21"/>
                <w:rtl/>
              </w:rPr>
              <w:t>% מההסכם המקורי).</w:t>
            </w:r>
          </w:p>
          <w:p w:rsidR="00C0062E" w:rsidRPr="00C0062E" w:rsidRDefault="00C0062E" w:rsidP="005C63DD">
            <w:pPr>
              <w:overflowPunct/>
              <w:autoSpaceDE/>
              <w:autoSpaceDN/>
              <w:adjustRightInd/>
              <w:spacing w:line="360" w:lineRule="auto"/>
              <w:jc w:val="both"/>
              <w:textAlignment w:val="auto"/>
              <w:rPr>
                <w:rFonts w:ascii="Arial" w:hAnsi="Arial" w:cs="David"/>
                <w:color w:val="auto"/>
                <w:sz w:val="21"/>
                <w:szCs w:val="21"/>
                <w:rtl/>
              </w:rPr>
            </w:pPr>
            <w:r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אגף חו</w:t>
            </w:r>
            <w:r w:rsidR="00391590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"</w:t>
            </w:r>
            <w:r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ל מרוצה מש</w:t>
            </w:r>
            <w:r w:rsidR="00391590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י</w:t>
            </w:r>
            <w:r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רותיה של החברה</w:t>
            </w:r>
            <w:r w:rsidR="005F1FE5" w:rsidRPr="003F6524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 </w:t>
            </w:r>
            <w:r w:rsidR="005C63DD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ומבקש</w:t>
            </w:r>
            <w:r w:rsidR="005F1FE5" w:rsidRPr="003F6524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את אישור הוועדה </w:t>
            </w:r>
            <w:r w:rsidR="005F1FE5" w:rsidRPr="003F6524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למימוש זכות ברירה שלישית</w:t>
            </w:r>
            <w:r w:rsidR="005F1FE5" w:rsidRPr="003F6524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עם </w:t>
            </w:r>
            <w:r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החברה, </w:t>
            </w:r>
            <w:r w:rsidRPr="00C0062E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לפי </w:t>
            </w:r>
            <w:r w:rsidRPr="00C0062E">
              <w:rPr>
                <w:rFonts w:ascii="Arial" w:hAnsi="Arial" w:cs="David"/>
                <w:color w:val="auto"/>
                <w:sz w:val="21"/>
                <w:szCs w:val="21"/>
                <w:rtl/>
              </w:rPr>
              <w:t>ריטיינר חודשי</w:t>
            </w:r>
            <w:r w:rsidRPr="00C0062E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 של</w:t>
            </w:r>
            <w:r w:rsidRPr="00C0062E">
              <w:rPr>
                <w:rFonts w:ascii="Arial" w:hAnsi="Arial" w:cs="David" w:hint="cs"/>
                <w:color w:val="auto"/>
                <w:sz w:val="21"/>
                <w:szCs w:val="21"/>
              </w:rPr>
              <w:t xml:space="preserve"> </w:t>
            </w:r>
            <w:r w:rsidRPr="00C0062E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עד</w:t>
            </w:r>
            <w:r w:rsidRPr="00C0062E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</w:t>
            </w:r>
            <w:r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6,750 </w:t>
            </w:r>
            <w:r w:rsidR="005C63DD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פאונד</w:t>
            </w:r>
            <w:r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 </w:t>
            </w:r>
            <w:r w:rsidRPr="00C0062E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כולל מיסים </w:t>
            </w:r>
            <w:r w:rsidRPr="00C0062E">
              <w:rPr>
                <w:rFonts w:ascii="Arial" w:hAnsi="Arial" w:cs="David" w:hint="cs"/>
                <w:color w:val="auto"/>
                <w:sz w:val="21"/>
                <w:szCs w:val="21"/>
              </w:rPr>
              <w:t>X</w:t>
            </w:r>
            <w:r w:rsidRPr="00C0062E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12 חודשים =</w:t>
            </w:r>
            <w:r w:rsidRPr="00C0062E">
              <w:rPr>
                <w:rFonts w:ascii="Arial" w:hAnsi="Arial" w:cs="David" w:hint="cs"/>
                <w:color w:val="auto"/>
                <w:sz w:val="21"/>
                <w:szCs w:val="21"/>
              </w:rPr>
              <w:t xml:space="preserve"> </w:t>
            </w:r>
            <w:r w:rsidRPr="00C0062E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סה"כ עד</w:t>
            </w:r>
            <w:r w:rsidRPr="00C0062E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</w:t>
            </w:r>
            <w:r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81,000 פאונד בשנה.</w:t>
            </w:r>
          </w:p>
          <w:p w:rsidR="009C24E7" w:rsidRPr="00C0062E" w:rsidRDefault="00391590" w:rsidP="00391590">
            <w:pPr>
              <w:overflowPunct/>
              <w:autoSpaceDE/>
              <w:autoSpaceDN/>
              <w:adjustRightInd/>
              <w:spacing w:line="360" w:lineRule="auto"/>
              <w:jc w:val="both"/>
              <w:textAlignment w:val="auto"/>
              <w:rPr>
                <w:rFonts w:ascii="Arial" w:hAnsi="Arial" w:cs="David"/>
                <w:color w:val="auto"/>
                <w:sz w:val="21"/>
                <w:szCs w:val="21"/>
                <w:rtl/>
              </w:rPr>
            </w:pPr>
            <w:r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יחד עם זאת,  כל עוד נמשך משבר הקורונה מבקשים</w:t>
            </w:r>
            <w:r w:rsidR="00C0062E" w:rsidRPr="00C0062E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 להמשיך את ההתקשרות עם החברה בריטיינר חודשי מופחת של </w:t>
            </w:r>
            <w:r w:rsidR="00C0062E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3,000</w:t>
            </w:r>
            <w:r w:rsidR="00C0062E" w:rsidRPr="00C0062E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 </w:t>
            </w:r>
            <w:r w:rsidR="005C63DD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פאונד</w:t>
            </w:r>
            <w:r w:rsidR="00C0062E" w:rsidRPr="00C0062E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. עם חידוש תנועת התיירות הנכנסת לישראל, ת</w:t>
            </w:r>
            <w:r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י</w:t>
            </w:r>
            <w:r w:rsidR="00C0062E" w:rsidRPr="00C0062E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בחן החזרת היקף העבודה עם החברה למלואו, כמו גם תעריף הריטיינר שישולם לחברה.</w:t>
            </w:r>
          </w:p>
        </w:tc>
      </w:tr>
    </w:tbl>
    <w:p w:rsidR="005C63DD" w:rsidRDefault="00E85A1A" w:rsidP="009627C4">
      <w:pPr>
        <w:pStyle w:val="a9"/>
        <w:ind w:left="0" w:hanging="144"/>
        <w:rPr>
          <w:rFonts w:cs="David"/>
          <w:sz w:val="20"/>
          <w:szCs w:val="20"/>
          <w:rtl/>
        </w:rPr>
      </w:pPr>
      <w:r>
        <w:rPr>
          <w:rFonts w:cs="David" w:hint="cs"/>
          <w:sz w:val="20"/>
          <w:szCs w:val="20"/>
          <w:rtl/>
        </w:rPr>
        <w:t xml:space="preserve">  </w:t>
      </w:r>
    </w:p>
    <w:p w:rsidR="005C63DD" w:rsidRDefault="005C63DD" w:rsidP="009627C4">
      <w:pPr>
        <w:pStyle w:val="a9"/>
        <w:ind w:left="0" w:hanging="144"/>
        <w:rPr>
          <w:rFonts w:cs="David"/>
          <w:sz w:val="20"/>
          <w:szCs w:val="20"/>
          <w:rtl/>
        </w:rPr>
      </w:pPr>
    </w:p>
    <w:p w:rsidR="005C63DD" w:rsidRDefault="005C63DD" w:rsidP="009627C4">
      <w:pPr>
        <w:pStyle w:val="a9"/>
        <w:ind w:left="0" w:hanging="144"/>
        <w:rPr>
          <w:rFonts w:cs="David"/>
          <w:sz w:val="20"/>
          <w:szCs w:val="20"/>
          <w:rtl/>
        </w:rPr>
      </w:pPr>
    </w:p>
    <w:p w:rsidR="005C63DD" w:rsidRDefault="005C63DD" w:rsidP="009627C4">
      <w:pPr>
        <w:pStyle w:val="a9"/>
        <w:ind w:left="0" w:hanging="144"/>
        <w:rPr>
          <w:rFonts w:cs="David"/>
          <w:sz w:val="20"/>
          <w:szCs w:val="20"/>
          <w:rtl/>
        </w:rPr>
      </w:pPr>
    </w:p>
    <w:p w:rsidR="005C63DD" w:rsidRDefault="005C63DD" w:rsidP="009627C4">
      <w:pPr>
        <w:pStyle w:val="a9"/>
        <w:ind w:left="0" w:hanging="144"/>
        <w:rPr>
          <w:rFonts w:cs="David"/>
          <w:sz w:val="20"/>
          <w:szCs w:val="20"/>
          <w:rtl/>
        </w:rPr>
      </w:pPr>
    </w:p>
    <w:p w:rsidR="005C63DD" w:rsidRDefault="005C63DD" w:rsidP="009627C4">
      <w:pPr>
        <w:pStyle w:val="a9"/>
        <w:ind w:left="0" w:hanging="144"/>
        <w:rPr>
          <w:rFonts w:cs="David"/>
          <w:sz w:val="20"/>
          <w:szCs w:val="20"/>
          <w:rtl/>
        </w:rPr>
      </w:pPr>
    </w:p>
    <w:p w:rsidR="00DB179F" w:rsidRPr="000A7734" w:rsidRDefault="00DB179F" w:rsidP="009627C4">
      <w:pPr>
        <w:pStyle w:val="a9"/>
        <w:ind w:left="0" w:hanging="144"/>
        <w:rPr>
          <w:rFonts w:cs="David"/>
          <w:sz w:val="20"/>
          <w:szCs w:val="20"/>
          <w:rtl/>
        </w:rPr>
      </w:pPr>
      <w:r>
        <w:rPr>
          <w:rFonts w:cs="David" w:hint="cs"/>
          <w:sz w:val="20"/>
          <w:szCs w:val="20"/>
          <w:rtl/>
        </w:rPr>
        <w:t>ה</w:t>
      </w:r>
      <w:r w:rsidRPr="000A7734">
        <w:rPr>
          <w:rFonts w:cs="David" w:hint="cs"/>
          <w:sz w:val="20"/>
          <w:szCs w:val="20"/>
          <w:rtl/>
        </w:rPr>
        <w:t>חלטת הוועדה</w:t>
      </w: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9"/>
      </w:tblGrid>
      <w:tr w:rsidR="00DB179F" w:rsidRPr="000A7734" w:rsidTr="00FA4806">
        <w:trPr>
          <w:trHeight w:val="330"/>
        </w:trPr>
        <w:tc>
          <w:tcPr>
            <w:tcW w:w="9518" w:type="dxa"/>
          </w:tcPr>
          <w:p w:rsidR="003F6524" w:rsidRPr="0046452E" w:rsidRDefault="003F6524" w:rsidP="003F6524">
            <w:pPr>
              <w:overflowPunct/>
              <w:autoSpaceDE/>
              <w:autoSpaceDN/>
              <w:adjustRightInd/>
              <w:spacing w:line="360" w:lineRule="auto"/>
              <w:jc w:val="both"/>
              <w:textAlignment w:val="auto"/>
              <w:rPr>
                <w:rFonts w:ascii="Arial" w:hAnsi="Arial" w:cs="David"/>
                <w:b/>
                <w:bCs/>
                <w:color w:val="auto"/>
                <w:sz w:val="20"/>
                <w:szCs w:val="20"/>
              </w:rPr>
            </w:pPr>
            <w:r w:rsidRPr="0046452E"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  <w:t>הוועדה מאשרת מימוש זכות ברירה ש</w:t>
            </w:r>
            <w:r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לישית</w:t>
            </w:r>
            <w:r w:rsidRPr="0046452E"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  <w:t xml:space="preserve"> עם חברת </w:t>
            </w:r>
            <w:r w:rsidRPr="0046452E">
              <w:rPr>
                <w:rFonts w:ascii="Arial" w:hAnsi="Arial" w:cs="David"/>
                <w:b/>
                <w:bCs/>
                <w:color w:val="auto"/>
                <w:sz w:val="20"/>
                <w:szCs w:val="20"/>
              </w:rPr>
              <w:t>FRANK PR</w:t>
            </w:r>
            <w:r w:rsidRPr="0046452E"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  <w:t xml:space="preserve"> לצורך מתן שירותי יחסי ציבור </w:t>
            </w:r>
            <w:r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ל</w:t>
            </w:r>
            <w:r w:rsidRPr="0046452E"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  <w:t xml:space="preserve">לשכה </w:t>
            </w:r>
            <w:r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בבריטניה.</w:t>
            </w:r>
          </w:p>
          <w:p w:rsidR="003F6524" w:rsidRPr="0046452E" w:rsidRDefault="003F6524" w:rsidP="003F6524">
            <w:pPr>
              <w:overflowPunct/>
              <w:autoSpaceDE/>
              <w:autoSpaceDN/>
              <w:adjustRightInd/>
              <w:spacing w:line="360" w:lineRule="auto"/>
              <w:jc w:val="both"/>
              <w:textAlignment w:val="auto"/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</w:pPr>
            <w:r w:rsidRPr="0046452E"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  <w:t xml:space="preserve">תקופת ההתקשרות: מיום </w:t>
            </w:r>
            <w:r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1.9.21</w:t>
            </w:r>
            <w:r w:rsidRPr="0046452E"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  <w:t xml:space="preserve"> עד ליום </w:t>
            </w:r>
            <w:r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31.8.22.</w:t>
            </w:r>
          </w:p>
          <w:p w:rsidR="003F6524" w:rsidRDefault="003F6524" w:rsidP="00013B2D">
            <w:pPr>
              <w:overflowPunct/>
              <w:autoSpaceDE/>
              <w:autoSpaceDN/>
              <w:adjustRightInd/>
              <w:spacing w:line="360" w:lineRule="auto"/>
              <w:jc w:val="both"/>
              <w:textAlignment w:val="auto"/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</w:pPr>
            <w:r w:rsidRPr="0046452E"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  <w:t>היקף ההתקשרות:</w:t>
            </w:r>
            <w:r w:rsidR="005C63DD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 xml:space="preserve"> ריטיינר חודשי של עד 6,750 פאונד</w:t>
            </w:r>
            <w:r w:rsidR="005C63DD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</w:rPr>
              <w:t>X</w:t>
            </w:r>
            <w:r w:rsidRPr="0046452E"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  <w:t xml:space="preserve"> </w:t>
            </w:r>
            <w:r w:rsidR="005C63DD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12</w:t>
            </w:r>
            <w:r w:rsidR="005C63DD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</w:rPr>
              <w:t xml:space="preserve"> </w:t>
            </w:r>
            <w:r w:rsidR="005C63DD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חודשים סה"כ סף של עד</w:t>
            </w:r>
            <w:r w:rsidRPr="001D659C"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  <w:t xml:space="preserve"> 81,000 פאונד</w:t>
            </w:r>
            <w:r w:rsidR="00013B2D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 xml:space="preserve"> כולל מיסים</w:t>
            </w:r>
            <w:r w:rsidR="005C63DD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 xml:space="preserve"> בשנה </w:t>
            </w:r>
            <w:r w:rsidRPr="001D659C"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  <w:t>(שהם כ</w:t>
            </w:r>
            <w:r w:rsidR="00013B2D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-</w:t>
            </w:r>
            <w:r w:rsidRPr="001D659C"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  <w:t xml:space="preserve"> </w:t>
            </w:r>
            <w:r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373,235</w:t>
            </w:r>
            <w:r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  <w:t xml:space="preserve"> ₪ לפי שער 4.</w:t>
            </w:r>
            <w:r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61</w:t>
            </w:r>
            <w:r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  <w:t xml:space="preserve"> מיום </w:t>
            </w:r>
            <w:r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25.5.21</w:t>
            </w:r>
            <w:r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  <w:t>)</w:t>
            </w:r>
            <w:r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.</w:t>
            </w:r>
          </w:p>
          <w:p w:rsidR="005C63DD" w:rsidRPr="0046452E" w:rsidRDefault="005C63DD" w:rsidP="005C63DD">
            <w:pPr>
              <w:overflowPunct/>
              <w:autoSpaceDE/>
              <w:autoSpaceDN/>
              <w:adjustRightInd/>
              <w:spacing w:line="360" w:lineRule="auto"/>
              <w:jc w:val="both"/>
              <w:textAlignment w:val="auto"/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</w:pPr>
            <w:r w:rsidRPr="005C63DD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 xml:space="preserve">נוכח צמצום השירותים שהחברה מספקת למשרד בשל משבר הקורונה ועצירת התיירות לישראל , הריטיינר החודשי יישאר על סך של </w:t>
            </w:r>
            <w:r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3,000 פאונד.</w:t>
            </w:r>
            <w:r w:rsidRPr="005C63DD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 xml:space="preserve"> במידה שהשמיים יפתחו, תיעשה הערכה מחדש של סכום הריטיינר החודשי הנדרש, עד לסכום המלא.</w:t>
            </w:r>
          </w:p>
          <w:p w:rsidR="003F6524" w:rsidRDefault="003F6524" w:rsidP="003F6524">
            <w:pPr>
              <w:overflowPunct/>
              <w:autoSpaceDE/>
              <w:autoSpaceDN/>
              <w:adjustRightInd/>
              <w:spacing w:line="360" w:lineRule="auto"/>
              <w:jc w:val="both"/>
              <w:textAlignment w:val="auto"/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</w:pPr>
            <w:r w:rsidRPr="0046452E"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  <w:t xml:space="preserve">החלטת הועדה </w:t>
            </w:r>
            <w:proofErr w:type="spellStart"/>
            <w:r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מכח</w:t>
            </w:r>
            <w:proofErr w:type="spellEnd"/>
            <w:r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 xml:space="preserve"> תקנה</w:t>
            </w:r>
            <w:r w:rsidRPr="0046452E"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  <w:t xml:space="preserve"> 3ג(א) לתקנות חובת המכרזים.</w:t>
            </w:r>
          </w:p>
          <w:p w:rsidR="00DB179F" w:rsidRPr="00391590" w:rsidRDefault="003F6524" w:rsidP="00391590">
            <w:pPr>
              <w:overflowPunct/>
              <w:autoSpaceDE/>
              <w:autoSpaceDN/>
              <w:adjustRightInd/>
              <w:spacing w:line="360" w:lineRule="auto"/>
              <w:jc w:val="both"/>
              <w:textAlignment w:val="auto"/>
              <w:rPr>
                <w:rFonts w:ascii="Arial" w:hAnsi="Arial" w:cs="David"/>
                <w:color w:val="auto"/>
                <w:sz w:val="20"/>
                <w:szCs w:val="20"/>
                <w:rtl/>
              </w:rPr>
            </w:pPr>
            <w:r>
              <w:rPr>
                <w:rFonts w:ascii="Arial" w:hAnsi="Arial" w:cs="David"/>
                <w:color w:val="auto"/>
                <w:sz w:val="20"/>
                <w:szCs w:val="20"/>
                <w:rtl/>
              </w:rPr>
              <w:t>הער</w:t>
            </w:r>
            <w:r w:rsidR="00391590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 xml:space="preserve">ה: </w:t>
            </w:r>
            <w:r w:rsidRPr="00391590">
              <w:rPr>
                <w:rFonts w:ascii="Arial" w:hAnsi="Arial" w:cs="David"/>
                <w:color w:val="auto"/>
                <w:sz w:val="20"/>
                <w:szCs w:val="20"/>
                <w:rtl/>
              </w:rPr>
              <w:t>אין לראות בפרוטוקול זה התקשרות או התחייבות להתקשרות כלפי הספק. לצורך מימוש אישור ועדת מכרזים, יש לערוך הודעה על תוספת להסכם</w:t>
            </w:r>
            <w:r w:rsidRPr="00391590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 xml:space="preserve"> </w:t>
            </w:r>
            <w:r w:rsidRPr="00391590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שתיחתם על ידי </w:t>
            </w:r>
            <w:proofErr w:type="spellStart"/>
            <w:r w:rsidRPr="00391590">
              <w:rPr>
                <w:rFonts w:ascii="Arial" w:hAnsi="Arial" w:cs="David"/>
                <w:color w:val="auto"/>
                <w:sz w:val="20"/>
                <w:szCs w:val="20"/>
                <w:rtl/>
              </w:rPr>
              <w:t>מורשי</w:t>
            </w:r>
            <w:proofErr w:type="spellEnd"/>
            <w:r w:rsidRPr="00391590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 החתימה המוסמכים לחייב את המשרד. בלא תוספת חתומה כנדרש לעיל, לא ניתן להתחיל במתן השירותים או קבלת הטובין.</w:t>
            </w:r>
          </w:p>
        </w:tc>
      </w:tr>
    </w:tbl>
    <w:p w:rsidR="00DB179F" w:rsidRPr="000A7734" w:rsidRDefault="00E85A1A" w:rsidP="009627C4">
      <w:pPr>
        <w:pStyle w:val="a9"/>
        <w:keepNext/>
        <w:rPr>
          <w:rFonts w:cs="David"/>
          <w:sz w:val="20"/>
          <w:szCs w:val="20"/>
          <w:rtl/>
        </w:rPr>
      </w:pPr>
      <w:r>
        <w:rPr>
          <w:rFonts w:cs="David" w:hint="cs"/>
          <w:sz w:val="20"/>
          <w:szCs w:val="20"/>
          <w:rtl/>
        </w:rPr>
        <w:t xml:space="preserve"> </w:t>
      </w:r>
      <w:r w:rsidR="00DB179F" w:rsidRPr="000A7734">
        <w:rPr>
          <w:rFonts w:cs="David"/>
          <w:sz w:val="20"/>
          <w:szCs w:val="20"/>
          <w:rtl/>
        </w:rPr>
        <w:t>חתימת חברי הו</w:t>
      </w:r>
      <w:r w:rsidR="00DB179F" w:rsidRPr="000A7734">
        <w:rPr>
          <w:rFonts w:cs="David" w:hint="cs"/>
          <w:sz w:val="20"/>
          <w:szCs w:val="20"/>
          <w:rtl/>
        </w:rPr>
        <w:t>ו</w:t>
      </w:r>
      <w:r w:rsidR="00DB179F" w:rsidRPr="000A7734">
        <w:rPr>
          <w:rFonts w:cs="David"/>
          <w:sz w:val="20"/>
          <w:szCs w:val="20"/>
          <w:rtl/>
        </w:rPr>
        <w:t>עדה</w:t>
      </w: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"/>
        <w:gridCol w:w="2612"/>
        <w:gridCol w:w="2919"/>
        <w:gridCol w:w="3147"/>
      </w:tblGrid>
      <w:tr w:rsidR="00DB179F" w:rsidRPr="000A7734" w:rsidTr="00FA4806">
        <w:trPr>
          <w:trHeight w:val="384"/>
        </w:trPr>
        <w:tc>
          <w:tcPr>
            <w:tcW w:w="898" w:type="dxa"/>
            <w:tcBorders>
              <w:bottom w:val="single" w:sz="4" w:space="0" w:color="auto"/>
            </w:tcBorders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2546" w:type="dxa"/>
            <w:shd w:val="clear" w:color="auto" w:fill="EEECE1"/>
            <w:vAlign w:val="center"/>
          </w:tcPr>
          <w:p w:rsidR="00DB179F" w:rsidRPr="000A7734" w:rsidRDefault="00DB179F" w:rsidP="00776D2F">
            <w:pPr>
              <w:jc w:val="center"/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יושב</w:t>
            </w:r>
            <w:r w:rsidR="005C63DD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ת</w:t>
            </w: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 xml:space="preserve"> ראש</w:t>
            </w:r>
          </w:p>
        </w:tc>
        <w:tc>
          <w:tcPr>
            <w:tcW w:w="2845" w:type="dxa"/>
            <w:shd w:val="clear" w:color="auto" w:fill="EEECE1"/>
            <w:vAlign w:val="center"/>
          </w:tcPr>
          <w:p w:rsidR="00DB179F" w:rsidRPr="000A7734" w:rsidRDefault="00DB179F" w:rsidP="00776D2F">
            <w:pPr>
              <w:jc w:val="center"/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חשב או נציגו</w:t>
            </w:r>
          </w:p>
        </w:tc>
        <w:tc>
          <w:tcPr>
            <w:tcW w:w="3067" w:type="dxa"/>
            <w:shd w:val="clear" w:color="auto" w:fill="EEECE1"/>
            <w:vAlign w:val="center"/>
          </w:tcPr>
          <w:p w:rsidR="00DB179F" w:rsidRPr="000A7734" w:rsidRDefault="00DB179F" w:rsidP="00776D2F">
            <w:pPr>
              <w:jc w:val="center"/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יועץ משפטי</w:t>
            </w:r>
          </w:p>
        </w:tc>
      </w:tr>
      <w:tr w:rsidR="00DB179F" w:rsidRPr="000A7734" w:rsidTr="00FA4806">
        <w:trPr>
          <w:trHeight w:val="276"/>
        </w:trPr>
        <w:tc>
          <w:tcPr>
            <w:tcW w:w="898" w:type="dxa"/>
            <w:shd w:val="clear" w:color="auto" w:fill="EEECE1"/>
            <w:vAlign w:val="center"/>
          </w:tcPr>
          <w:p w:rsidR="00DB179F" w:rsidRPr="000A7734" w:rsidRDefault="00DB179F" w:rsidP="00776D2F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שם</w:t>
            </w:r>
          </w:p>
        </w:tc>
        <w:tc>
          <w:tcPr>
            <w:tcW w:w="2546" w:type="dxa"/>
            <w:vAlign w:val="center"/>
          </w:tcPr>
          <w:p w:rsidR="00DB179F" w:rsidRPr="000A7734" w:rsidRDefault="00D06098" w:rsidP="00776D2F">
            <w:pPr>
              <w:jc w:val="center"/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קרן שפר</w:t>
            </w:r>
          </w:p>
        </w:tc>
        <w:tc>
          <w:tcPr>
            <w:tcW w:w="2845" w:type="dxa"/>
            <w:vAlign w:val="center"/>
          </w:tcPr>
          <w:p w:rsidR="00DB179F" w:rsidRPr="000A7734" w:rsidRDefault="00D06098" w:rsidP="00776D2F">
            <w:pPr>
              <w:jc w:val="center"/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ערן מנסנו</w:t>
            </w:r>
          </w:p>
        </w:tc>
        <w:tc>
          <w:tcPr>
            <w:tcW w:w="3067" w:type="dxa"/>
            <w:vAlign w:val="center"/>
          </w:tcPr>
          <w:p w:rsidR="00DB179F" w:rsidRPr="000A7734" w:rsidRDefault="00D06098" w:rsidP="00776D2F">
            <w:pPr>
              <w:jc w:val="center"/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עו"ד רם ליסטמן</w:t>
            </w:r>
          </w:p>
        </w:tc>
      </w:tr>
      <w:tr w:rsidR="00DB179F" w:rsidRPr="000A7734" w:rsidTr="00FA4806">
        <w:trPr>
          <w:trHeight w:val="280"/>
        </w:trPr>
        <w:tc>
          <w:tcPr>
            <w:tcW w:w="898" w:type="dxa"/>
            <w:shd w:val="clear" w:color="auto" w:fill="EEECE1"/>
          </w:tcPr>
          <w:p w:rsidR="00DB179F" w:rsidRPr="000A7734" w:rsidRDefault="00DB179F" w:rsidP="00776D2F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תאריך</w:t>
            </w:r>
          </w:p>
        </w:tc>
        <w:tc>
          <w:tcPr>
            <w:tcW w:w="2546" w:type="dxa"/>
          </w:tcPr>
          <w:p w:rsidR="00DB179F" w:rsidRPr="00285CD1" w:rsidRDefault="00DB179F" w:rsidP="00776D2F">
            <w:pPr>
              <w:tabs>
                <w:tab w:val="left" w:pos="650"/>
              </w:tabs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2845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3067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</w:tr>
      <w:tr w:rsidR="00DB179F" w:rsidRPr="000A7734" w:rsidTr="00FA4806">
        <w:trPr>
          <w:trHeight w:val="428"/>
        </w:trPr>
        <w:tc>
          <w:tcPr>
            <w:tcW w:w="898" w:type="dxa"/>
            <w:shd w:val="clear" w:color="auto" w:fill="EEECE1"/>
          </w:tcPr>
          <w:p w:rsidR="00DB179F" w:rsidRPr="000A7734" w:rsidRDefault="00DB179F" w:rsidP="00776D2F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חתימה</w:t>
            </w:r>
          </w:p>
        </w:tc>
        <w:tc>
          <w:tcPr>
            <w:tcW w:w="2546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2845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3067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</w:tr>
      <w:permEnd w:id="1438800843"/>
    </w:tbl>
    <w:p w:rsidR="00DB179F" w:rsidRDefault="00DB179F" w:rsidP="00DB179F">
      <w:pPr>
        <w:tabs>
          <w:tab w:val="left" w:pos="6179"/>
        </w:tabs>
        <w:jc w:val="right"/>
        <w:rPr>
          <w:rFonts w:cs="David"/>
          <w:b/>
          <w:bCs/>
          <w:color w:val="000000"/>
          <w:sz w:val="26"/>
          <w:szCs w:val="26"/>
          <w:u w:val="double"/>
          <w:rtl/>
        </w:rPr>
      </w:pPr>
    </w:p>
    <w:sectPr w:rsidR="00DB179F" w:rsidSect="00EF6F9F">
      <w:headerReference w:type="default" r:id="rId8"/>
      <w:footerReference w:type="default" r:id="rId9"/>
      <w:endnotePr>
        <w:numFmt w:val="lowerLetter"/>
      </w:endnotePr>
      <w:pgSz w:w="11906" w:h="16838"/>
      <w:pgMar w:top="720" w:right="720" w:bottom="720" w:left="720" w:header="720" w:footer="720" w:gutter="0"/>
      <w:cols w:space="720"/>
      <w:bidi/>
      <w:rtlGutter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06098" w:rsidRDefault="00D06098">
      <w:r>
        <w:separator/>
      </w:r>
    </w:p>
  </w:endnote>
  <w:endnote w:type="continuationSeparator" w:id="0">
    <w:p w:rsidR="00D06098" w:rsidRDefault="00D060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6D2F" w:rsidRDefault="00776D2F" w:rsidP="001B727F">
    <w:pPr>
      <w:pStyle w:val="a4"/>
      <w:jc w:val="right"/>
      <w:rPr>
        <w:rtl/>
        <w:cs/>
      </w:rPr>
    </w:pPr>
  </w:p>
  <w:p w:rsidR="00776D2F" w:rsidRDefault="00776D2F" w:rsidP="001B727F">
    <w:pPr>
      <w:pStyle w:val="a4"/>
    </w:pPr>
  </w:p>
  <w:p w:rsidR="00776D2F" w:rsidRPr="00B0194F" w:rsidRDefault="003F6524" w:rsidP="001B727F">
    <w:pPr>
      <w:pStyle w:val="a4"/>
    </w:pPr>
    <w:r>
      <w:rPr>
        <w:noProof/>
        <w:lang w:eastAsia="en-US"/>
      </w:rPr>
      <w:drawing>
        <wp:anchor distT="0" distB="0" distL="114300" distR="114300" simplePos="0" relativeHeight="251656704" behindDoc="0" locked="0" layoutInCell="1" allowOverlap="1">
          <wp:simplePos x="0" y="0"/>
          <wp:positionH relativeFrom="column">
            <wp:posOffset>-271145</wp:posOffset>
          </wp:positionH>
          <wp:positionV relativeFrom="paragraph">
            <wp:posOffset>90805</wp:posOffset>
          </wp:positionV>
          <wp:extent cx="1007745" cy="394335"/>
          <wp:effectExtent l="0" t="0" r="0" b="0"/>
          <wp:wrapNone/>
          <wp:docPr id="2" name="Pictur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7745" cy="3943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mc:AlternateContent>
        <mc:Choice Requires="wps">
          <w:drawing>
            <wp:anchor distT="45720" distB="45720" distL="114300" distR="114300" simplePos="0" relativeHeight="251657728" behindDoc="0" locked="0" layoutInCell="1" allowOverlap="1">
              <wp:simplePos x="0" y="0"/>
              <wp:positionH relativeFrom="column">
                <wp:posOffset>989965</wp:posOffset>
              </wp:positionH>
              <wp:positionV relativeFrom="paragraph">
                <wp:posOffset>15240</wp:posOffset>
              </wp:positionV>
              <wp:extent cx="5064760" cy="521335"/>
              <wp:effectExtent l="0" t="0" r="0" b="0"/>
              <wp:wrapNone/>
              <wp:docPr id="1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5064760" cy="52133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76D2F" w:rsidRPr="00747027" w:rsidRDefault="00776D2F" w:rsidP="00EE24CF">
                          <w:pPr>
                            <w:bidi w:val="0"/>
                            <w:spacing w:line="360" w:lineRule="auto"/>
                            <w:jc w:val="right"/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</w:rPr>
                          </w:pPr>
                          <w:r w:rsidRPr="00747027"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 xml:space="preserve">בנק ישראל 5, </w:t>
                          </w:r>
                          <w:r w:rsidR="00EE24CF"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>ת.ד. 1018 ירושלים 9100900 |  טל</w:t>
                          </w:r>
                          <w:r w:rsidR="00EE24CF">
                            <w:rPr>
                              <w:rFonts w:ascii="Arial" w:hAnsi="Arial" w:cs="Arial" w:hint="cs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>: 02-6664233 פקס: 02-6664410</w:t>
                          </w:r>
                          <w:r w:rsidRPr="00747027"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 xml:space="preserve"> </w:t>
                          </w:r>
                        </w:p>
                        <w:p w:rsidR="00776D2F" w:rsidRPr="005F5CE9" w:rsidRDefault="004B7CC4" w:rsidP="00B20C26">
                          <w:pPr>
                            <w:bidi w:val="0"/>
                            <w:spacing w:line="360" w:lineRule="auto"/>
                            <w:jc w:val="right"/>
                            <w:rPr>
                              <w:rStyle w:val="Hyperlink"/>
                              <w:rFonts w:ascii="Calibri" w:hAnsi="Calibri"/>
                              <w:b/>
                              <w:bCs/>
                              <w:color w:val="808080"/>
                              <w:sz w:val="20"/>
                              <w:szCs w:val="20"/>
                            </w:rPr>
                          </w:pPr>
                          <w:hyperlink r:id="rId2" w:history="1">
                            <w:r w:rsidR="00B20C26" w:rsidRPr="00172D2B">
                              <w:rPr>
                                <w:rStyle w:val="Hyperlink"/>
                                <w:rFonts w:ascii="Calibri" w:hAnsi="Calibri"/>
                                <w:b/>
                                <w:bCs/>
                                <w:sz w:val="20"/>
                                <w:szCs w:val="20"/>
                              </w:rPr>
                              <w:t>odely@tourism.gov.il</w:t>
                            </w:r>
                          </w:hyperlink>
                          <w:r w:rsidR="00776D2F" w:rsidRPr="005F5CE9">
                            <w:rPr>
                              <w:rStyle w:val="Hyperlink"/>
                              <w:rFonts w:ascii="Calibri" w:hAnsi="Calibri"/>
                              <w:b/>
                              <w:bCs/>
                              <w:color w:val="808080"/>
                              <w:sz w:val="20"/>
                              <w:szCs w:val="20"/>
                            </w:rPr>
                            <w:t xml:space="preserve">   | </w:t>
                          </w:r>
                          <w:hyperlink r:id="rId3" w:history="1">
                            <w:r w:rsidR="00776D2F" w:rsidRPr="00747027">
                              <w:rPr>
                                <w:rStyle w:val="Hyperlink"/>
                                <w:rFonts w:ascii="Calibri" w:hAnsi="Calibri"/>
                                <w:b/>
                                <w:bCs/>
                                <w:color w:val="808080"/>
                                <w:sz w:val="20"/>
                                <w:szCs w:val="20"/>
                              </w:rPr>
                              <w:t>www.tourism.gov.il</w:t>
                            </w:r>
                          </w:hyperlink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77.95pt;margin-top:1.2pt;width:398.8pt;height:41.05pt;flip:x;z-index:25165772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" stroked="f">
              <v:textbox style="mso-fit-shape-to-text:t">
                <w:txbxContent>
                  <w:p w:rsidR="00776D2F" w:rsidRPr="00747027" w:rsidRDefault="00776D2F" w:rsidP="00EE24CF">
                    <w:pPr>
                      <w:bidi w:val="0"/>
                      <w:spacing w:line="360" w:lineRule="auto"/>
                      <w:jc w:val="right"/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</w:rPr>
                    </w:pPr>
                    <w:r w:rsidRPr="00747027"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 xml:space="preserve">בנק ישראל 5, </w:t>
                    </w:r>
                    <w:r w:rsidR="00EE24CF"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>ת.ד. 1018 ירושלים 9100900 |  טל</w:t>
                    </w:r>
                    <w:r w:rsidR="00EE24CF">
                      <w:rPr>
                        <w:rFonts w:ascii="Arial" w:hAnsi="Arial" w:cs="Arial" w:hint="cs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>: 02-6664233 פקס: 02-6664410</w:t>
                    </w:r>
                    <w:r w:rsidRPr="00747027"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 xml:space="preserve"> </w:t>
                    </w:r>
                  </w:p>
                  <w:p w:rsidR="00776D2F" w:rsidRPr="005F5CE9" w:rsidRDefault="00B20C26" w:rsidP="00B20C26">
                    <w:pPr>
                      <w:bidi w:val="0"/>
                      <w:spacing w:line="360" w:lineRule="auto"/>
                      <w:jc w:val="right"/>
                      <w:rPr>
                        <w:rStyle w:val="Hyperlink"/>
                        <w:rFonts w:ascii="Calibri" w:hAnsi="Calibri"/>
                        <w:b/>
                        <w:bCs/>
                        <w:color w:val="808080"/>
                        <w:sz w:val="20"/>
                        <w:szCs w:val="20"/>
                      </w:rPr>
                    </w:pPr>
                    <w:hyperlink r:id="rId4" w:history="1">
                      <w:r w:rsidRPr="00172D2B">
                        <w:rPr>
                          <w:rStyle w:val="Hyperlink"/>
                          <w:rFonts w:ascii="Calibri" w:hAnsi="Calibri"/>
                          <w:b/>
                          <w:bCs/>
                          <w:sz w:val="20"/>
                          <w:szCs w:val="20"/>
                        </w:rPr>
                        <w:t>odely@tourism.gov.il</w:t>
                      </w:r>
                    </w:hyperlink>
                    <w:r w:rsidR="00776D2F" w:rsidRPr="005F5CE9">
                      <w:rPr>
                        <w:rStyle w:val="Hyperlink"/>
                        <w:rFonts w:ascii="Calibri" w:hAnsi="Calibri"/>
                        <w:b/>
                        <w:bCs/>
                        <w:color w:val="808080"/>
                        <w:sz w:val="20"/>
                        <w:szCs w:val="20"/>
                      </w:rPr>
                      <w:t xml:space="preserve">   | </w:t>
                    </w:r>
                    <w:hyperlink r:id="rId5" w:history="1">
                      <w:r w:rsidR="00776D2F" w:rsidRPr="00747027">
                        <w:rPr>
                          <w:rStyle w:val="Hyperlink"/>
                          <w:rFonts w:ascii="Calibri" w:hAnsi="Calibri"/>
                          <w:b/>
                          <w:bCs/>
                          <w:color w:val="808080"/>
                          <w:sz w:val="20"/>
                          <w:szCs w:val="20"/>
                        </w:rPr>
                        <w:t>www.tourism.gov.il</w:t>
                      </w:r>
                    </w:hyperlink>
                  </w:p>
                </w:txbxContent>
              </v:textbox>
            </v:shape>
          </w:pict>
        </mc:Fallback>
      </mc:AlternateContent>
    </w:r>
  </w:p>
  <w:p w:rsidR="00776D2F" w:rsidRPr="001B727F" w:rsidRDefault="00776D2F" w:rsidP="001B727F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06098" w:rsidRDefault="00D06098">
      <w:r>
        <w:separator/>
      </w:r>
    </w:p>
  </w:footnote>
  <w:footnote w:type="continuationSeparator" w:id="0">
    <w:p w:rsidR="00D06098" w:rsidRDefault="00D060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6D2F" w:rsidRPr="00EE24CF" w:rsidRDefault="003F6524" w:rsidP="00EE24CF">
    <w:pPr>
      <w:pStyle w:val="a3"/>
      <w:rPr>
        <w:rtl/>
      </w:rPr>
    </w:pPr>
    <w:r>
      <w:rPr>
        <w:noProof/>
        <w:lang w:eastAsia="en-US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-9525</wp:posOffset>
          </wp:positionH>
          <wp:positionV relativeFrom="paragraph">
            <wp:posOffset>-342900</wp:posOffset>
          </wp:positionV>
          <wp:extent cx="6742430" cy="624840"/>
          <wp:effectExtent l="0" t="0" r="0" b="0"/>
          <wp:wrapSquare wrapText="bothSides"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42430" cy="624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6766F"/>
    <w:multiLevelType w:val="hybridMultilevel"/>
    <w:tmpl w:val="9AC280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FA571C"/>
    <w:multiLevelType w:val="hybridMultilevel"/>
    <w:tmpl w:val="8C44AC2C"/>
    <w:lvl w:ilvl="0" w:tplc="C100D4AA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9DB5E52"/>
    <w:multiLevelType w:val="hybridMultilevel"/>
    <w:tmpl w:val="9A4AAFFC"/>
    <w:lvl w:ilvl="0" w:tplc="3C16AA66">
      <w:start w:val="1"/>
      <w:numFmt w:val="decimal"/>
      <w:lvlText w:val="%1."/>
      <w:lvlJc w:val="left"/>
      <w:pPr>
        <w:ind w:left="54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61" w:hanging="360"/>
      </w:pPr>
    </w:lvl>
    <w:lvl w:ilvl="2" w:tplc="0409001B" w:tentative="1">
      <w:start w:val="1"/>
      <w:numFmt w:val="lowerRoman"/>
      <w:lvlText w:val="%3."/>
      <w:lvlJc w:val="right"/>
      <w:pPr>
        <w:ind w:left="1981" w:hanging="180"/>
      </w:pPr>
    </w:lvl>
    <w:lvl w:ilvl="3" w:tplc="0409000F" w:tentative="1">
      <w:start w:val="1"/>
      <w:numFmt w:val="decimal"/>
      <w:lvlText w:val="%4."/>
      <w:lvlJc w:val="left"/>
      <w:pPr>
        <w:ind w:left="2701" w:hanging="360"/>
      </w:pPr>
    </w:lvl>
    <w:lvl w:ilvl="4" w:tplc="04090019" w:tentative="1">
      <w:start w:val="1"/>
      <w:numFmt w:val="lowerLetter"/>
      <w:lvlText w:val="%5."/>
      <w:lvlJc w:val="left"/>
      <w:pPr>
        <w:ind w:left="3421" w:hanging="360"/>
      </w:pPr>
    </w:lvl>
    <w:lvl w:ilvl="5" w:tplc="0409001B" w:tentative="1">
      <w:start w:val="1"/>
      <w:numFmt w:val="lowerRoman"/>
      <w:lvlText w:val="%6."/>
      <w:lvlJc w:val="right"/>
      <w:pPr>
        <w:ind w:left="4141" w:hanging="180"/>
      </w:pPr>
    </w:lvl>
    <w:lvl w:ilvl="6" w:tplc="0409000F" w:tentative="1">
      <w:start w:val="1"/>
      <w:numFmt w:val="decimal"/>
      <w:lvlText w:val="%7."/>
      <w:lvlJc w:val="left"/>
      <w:pPr>
        <w:ind w:left="4861" w:hanging="360"/>
      </w:pPr>
    </w:lvl>
    <w:lvl w:ilvl="7" w:tplc="04090019" w:tentative="1">
      <w:start w:val="1"/>
      <w:numFmt w:val="lowerLetter"/>
      <w:lvlText w:val="%8."/>
      <w:lvlJc w:val="left"/>
      <w:pPr>
        <w:ind w:left="5581" w:hanging="360"/>
      </w:pPr>
    </w:lvl>
    <w:lvl w:ilvl="8" w:tplc="0409001B" w:tentative="1">
      <w:start w:val="1"/>
      <w:numFmt w:val="lowerRoman"/>
      <w:lvlText w:val="%9."/>
      <w:lvlJc w:val="right"/>
      <w:pPr>
        <w:ind w:left="6301" w:hanging="180"/>
      </w:pPr>
    </w:lvl>
  </w:abstractNum>
  <w:abstractNum w:abstractNumId="3" w15:restartNumberingAfterBreak="0">
    <w:nsid w:val="6CBA7C9C"/>
    <w:multiLevelType w:val="hybridMultilevel"/>
    <w:tmpl w:val="8DF8C7E6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חרש לאה">
    <w15:presenceInfo w15:providerId="AD" w15:userId="S-1-5-21-1166132862-1465517540-3359111118-664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ocumentProtection w:edit="readOnly" w:enforcement="1"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ABDocData" w:val="&lt;?xml version=&quot;1.0&quot; encoding=&quot;utf-8&quot;?&gt;&lt;DocumentData xmlns:xsi=&quot;http://www.w3.org/2001/XMLSchema-instance&quot; xmlns:xsd=&quot;http://www.w3.org/2001/XMLSchema&quot;&gt;&lt;UserID&gt;0&lt;/UserID&gt;&lt;ValidateItemsOnSave&gt;true&lt;/ValidateItemsOnSave&gt;&lt;/DocumentData&gt;"/>
    <w:docVar w:name="ABMD_3a0c47cc99ae48a3a02a8e10c3f8c16d_0" w:val="&lt;?xml version=&quot;1.0&quot; encoding=&quot;utf-8&quot;?&gt;&lt;DocumentItem&gt;&lt;![CDATA[&lt;diffgr:diffgram xmlns:msdata=&quot;urn:schemas-microsoft-com:xml-msdata&quot; DirtyCDocDataSet=&quot;True&quot; xmlns:diffgr=&quot;urn:schemas-microsoft-com:xml-diffgram-v1&quot;&gt;&lt;CDocDataSet xmlns=&quot;http://tempuri.org/CDocDataSet.xsd&quot;&gt;&lt;Docs diffgr:id=&quot;Docs2&quot; msdata:rowOrder=&quot;0&quot; diffgr:hasChanges=&quot;modified&quot;&gt;&lt;DocID&gt;-457150&lt;/DocID&gt;&lt;DocType&gt;2&lt;/DocType&gt;&lt;TStamp&gt;0&lt;/TStamp&gt;&lt;CreatedOn&gt;2021-05-25T09:55:55.8680586+03:00&lt;/CreatedOn&gt;&lt;CreatedBy&gt;222&lt;/CreatedBy&gt;&lt;FromUser&gt;222&lt;/FromUser&gt;&lt;CreateByDelegate&gt;222&lt;/CreateByDelegate&gt;&lt;ModifiedOn&gt;2021-05-25T09:55:55.8680586+03:00&lt;/ModifiedOn&gt;&lt;ModifiedBy&gt;222&lt;/ModifiedBy&gt;&lt;Subject&gt;מימוש זכות ברירה לפעם שלישית עם חברת היח&quot;צ בלונדון FRANK PR&amp;gt;&amp;gt;&lt;/Subject&gt;&lt;DescriptionText /&gt;&lt;DescriptionHTML /&gt;&lt;Reference&gt;3a0c47cc99ae48a3a02a8e10c3f8c16d&lt;/Reference&gt;&lt;Priority&gt;2&lt;/Priority&gt;&lt;StartDate&gt;2021-05-25T09:55:55.8680586+03:00&lt;/StartDate&gt;&lt;Status&gt;11&lt;/Status&gt;&lt;StatusDate&gt;2021-05-25T09:55:55.8680586+03:00&lt;/StatusDate&gt;&lt;CustomTemplateID&gt;8&lt;/CustomTemplateID&gt;&lt;CustomTemplateName&gt;מסמך פניה לועדת מכרזים&lt;/CustomTemplateName&gt;&lt;MailOptionKey&gt;1&lt;/MailOptionKey&gt;&lt;DelegatePrivacy&gt;0&lt;/DelegatePrivacy&gt;&lt;UserDelegatePrivacy&gt;true&lt;/UserDelegatePrivacy&gt;&lt;AttachmentCount&gt;0&lt;/AttachmentCount&gt;&lt;MinutedBy&gt;222&lt;/MinutedBy&gt;&lt;EndDate&gt;9999-12-31T23:59:59.9999999+02:00&lt;/EndDate&gt;&lt;DecidedBy /&gt;&lt;DecidedOn&gt;2016-08-14T08:33:16.8054759+03:00&lt;/DecidedOn&gt;&lt;DueDate&gt;2021-05-25T09:55:55.8680586+03:00&lt;/DueDate&gt;&lt;IsDirty&gt;false&lt;/IsDirty&gt;&lt;FolderID&gt;100&lt;/FolderID&gt;&lt;FolderName&gt;ActionBox&lt;/FolderName&gt;&lt;NotifyModified&gt;true&lt;/NotifyModified&gt;&lt;NotifyClosed&gt;true&lt;/NotifyClosed&gt;&lt;NotifyClosedByRecipients&gt;true&lt;/NotifyClosedByRecipients&gt;&lt;OwnerCanClose&gt;true&lt;/OwnerCanClose&gt;&lt;OwnerCanReject&gt;true&lt;/OwnerCanReject&gt;&lt;OwnerCanForward&gt;true&lt;/OwnerCanForward&gt;&lt;OwnerCanModifyCC&gt;true&lt;/OwnerCanModifyCC&gt;&lt;CcCanModifyCc&gt;true&lt;/CcCanModifyCc&gt;&lt;CanDelete&gt;false&lt;/CanDelete&gt;&lt;CanEdit&gt;true&lt;/CanEdit&gt;&lt;CanAddSub&gt;true&lt;/CanAddSub&gt;&lt;CanAddActivity&gt;true&lt;/CanAddActivity&gt;&lt;CanAddAttachment&gt;true&lt;/CanAddAttachment&gt;&lt;CanAddViewers&gt;true&lt;/CanAddViewers&gt;&lt;CanForward&gt;false&lt;/CanForward&gt;&lt;CanReject&gt;false&lt;/CanReject&gt;&lt;CanComplete&gt;false&lt;/CanComplete&gt;&lt;CanReopen&gt;false&lt;/CanReopen&gt;&lt;CanPublish&gt;true&lt;/CanPublish&gt;&lt;CanRestore&gt;false&lt;/CanRestore&gt;&lt;CanUnreject&gt;false&lt;/CanUnreject&gt;&lt;CanMoveToRecycle&gt;false&lt;/CanMoveToRecycle&gt;&lt;IsPrimary&gt;true&lt;/IsPrimary&gt;&lt;SendMailOptions&gt;1&lt;/SendMailOptions&gt;&lt;CanFreeze&gt;false&lt;/CanFreeze&gt;&lt;CanCancel&gt;false&lt;/CanCancel&gt;&lt;CanStart&gt;false&lt;/CanStart&gt;&lt;/Docs&gt;&lt;Users diffgr:id=&quot;Users6&quot; msdata:rowOrder=&quot;0&quot;&gt;&lt;PrincipalID&gt;957&lt;/PrincipalID&gt;&lt;PrincipalName&gt;Shahar Davidovich&lt;/PrincipalName&gt;&lt;Email&gt;Shahar_D@Top-s.co.il&lt;/Email&gt;&lt;/Users&gt;&lt;Users diffgr:id=&quot;Users7&quot; msdata:rowOrder=&quot;1&quot;&gt;&lt;PrincipalID&gt;6&lt;/PrincipalID&gt;&lt;PrincipalName&gt;אזולאי אלון&lt;/PrincipalName&gt;&lt;Email&gt;alona@tourism.gov.il&lt;/Email&gt;&lt;/Users&gt;&lt;Users diffgr:id=&quot;Users8&quot; msdata:rowOrder=&quot;2&quot;&gt;&lt;PrincipalID&gt;100&lt;/PrincipalID&gt;&lt;PrincipalName&gt;קריכלי דיאנה&lt;/PrincipalName&gt;&lt;Email&gt;dianak@tourism.gov.il&lt;/Email&gt;&lt;/Users&gt;&lt;Users diffgr:id=&quot;Users9&quot; msdata:rowOrder=&quot;3&quot;&gt;&lt;PrincipalID&gt;4&lt;/PrincipalID&gt;&lt;TStamp&gt;0&lt;/TStamp&gt;&lt;PrincipalName&gt;פרש אלי&lt;/PrincipalName&gt;&lt;PrincipalType&gt;1&lt;/PrincipalType&gt;&lt;JobTitle /&gt;&lt;Department /&gt;&lt;Email&gt;EliP@tourism.gov.il&lt;/Email&gt;&lt;/Users&gt;&lt;Users diffgr:id=&quot;Users10&quot; msdata:rowOrder=&quot;4&quot;&gt;&lt;PrincipalID&gt;222&lt;/PrincipalID&gt;&lt;PrincipalName&gt;ועדת מכרזים משרד התיירות&lt;/PrincipalName&gt;&lt;Email&gt;michrazim@tourism.gov.il&lt;/Email&gt;&lt;/Users&gt;&lt;Rights diffgr:id=&quot;Rights2&quot; msdata:rowOrder=&quot;0&quot;&gt;&lt;PrincipalID&gt;222&lt;/PrincipalID&gt;&lt;Right&gt;1&lt;/Right&gt;&lt;/Rights&gt;&lt;DocParents diffgr:id=&quot;DocParents2&quot; msdata:rowOrder=&quot;0&quot; diffgr:hasChanges=&quot;inserted&quot;&gt;&lt;ParentID&gt;17085&lt;/ParentID&gt;&lt;Subject&gt;מימוש זכות ברירה לפעם שלישית עם חברת היח&quot;צ בלונדון FRANK PR&lt;/Subject&gt;&lt;CanView&gt;true&lt;/CanView&gt;&lt;StartDate&gt;2021-05-23T00:00:00+03:00&lt;/StartDate&gt;&lt;DocType&gt;1&lt;/DocType&gt;&lt;Reference&gt;6033301695c94aecbdd77847dc1bcf5d&lt;/Reference&gt;&lt;/DocParents&gt;&lt;CustomFields diffgr:id=&quot;CustomFields20&quot; msdata:rowOrder=&quot;0&quot; diffgr:hasChanges=&quot;modified&quot;&gt;&lt;DocID&gt;-457150&lt;/DocID&gt;&lt;FieldID&gt;34&lt;/FieldID&gt;&lt;PrincipalID&gt;0&lt;/PrincipalID&gt;&lt;DateValue&gt;2021-09-01T12:00:00+03:00&lt;/DateValue&gt;&lt;FieldName&gt;תחילת תקופת התקשרות&lt;/FieldName&gt;&lt;FieldDisplayString&gt;01/09/2021 12:00&lt;/FieldDisplayString&gt;&lt;FieldUsage&gt;1&lt;/FieldUsage&gt;&lt;FieldDataType&gt;2&lt;/FieldDataType&gt;&lt;/CustomFields&gt;&lt;CustomFields diffgr:id=&quot;CustomFields21&quot; msdata:rowOrder=&quot;1&quot; diffgr:hasChanges=&quot;modified&quot;&gt;&lt;DocID&gt;-457150&lt;/DocID&gt;&lt;FieldID&gt;35&lt;/FieldID&gt;&lt;PrincipalID&gt;0&lt;/PrincipalID&gt;&lt;StringValue&gt;81000 פאונד כולל מע&quot;מ בשנה&lt;/StringValue&gt;&lt;FieldName&gt;היקף התקשרות (ש&quot;ח\$\€ יש להמיר לשקלים)&lt;/FieldName&gt;&lt;FieldDisplayString&gt;81000 פאונד כולל מע&quot;מ (373,179 ש&quot;ח )כולל מע&quot;מ לפי שער 4.6 ש&quot;ח ליום 23/5/2021.&lt;/FieldDisplayString&gt;&lt;FieldUsage&gt;1&lt;/FieldUsage&gt;&lt;FieldDataType&gt;4&lt;/FieldDataType&gt;&lt;/CustomFields&gt;&lt;CustomFields diffgr:id=&quot;CustomFields22&quot; msdata:rowOrder=&quot;2&quot; diffgr:hasChanges=&quot;modified&quot;&gt;&lt;DocID&gt;-457150&lt;/DocID&gt;&lt;FieldID&gt;33&lt;/FieldID&gt;&lt;PrincipalID&gt;0&lt;/PrincipalID&gt;&lt;StringValue /&gt;&lt;FieldName&gt;סה&quot;כ עלות למשרד במט&quot;ח כולל סוג ושער המרה&lt;/FieldName&gt;&lt;FieldDisplayString /&gt;&lt;FieldUsage&gt;1&lt;/FieldUsage&gt;&lt;FieldDataType&gt;4&lt;/FieldDataType&gt;&lt;/CustomFields&gt;&lt;CustomFields diffgr:id=&quot;CustomFields23&quot; msdata:rowOrder=&quot;3&quot; diffgr:hasChanges=&quot;modified&quot;&gt;&lt;DocID&gt;-457150&lt;/DocID&gt;&lt;FieldID&gt;32&lt;/FieldID&gt;&lt;PrincipalID&gt;0&lt;/PrincipalID&gt;&lt;StringValue&gt;בריטניה&lt;/StringValue&gt;&lt;FieldName&gt;מדינה&lt;/FieldName&gt;&lt;FieldDisplayString&gt;בריטניה&lt;/FieldDisplayString&gt;&lt;FieldUsage&gt;1&lt;/FieldUsage&gt;&lt;FieldDataType&gt;4&lt;/FieldDataType&gt;&lt;/CustomFields&gt;&lt;CustomFields diffgr:id=&quot;CustomFields24&quot; msdata:rowOrder=&quot;4&quot; diffgr:hasChanges=&quot;modified&quot;&gt;&lt;DocID&gt;-457150&lt;/DocID&gt;&lt;FieldID&gt;39&lt;/FieldID&gt;&lt;PrincipalID&gt;0&lt;/PrincipalID&gt;&lt;StringValue&gt;FRANK PUBLIC RELATIONS LIMITED&lt;/StringValue&gt;&lt;FieldName&gt;שם הספק&lt;/FieldName&gt;&lt;FieldDisplayString&gt;FRANK PUBLIC RELATIONS LIMITED&lt;/FieldDisplayString&gt;&lt;FieldUsage&gt;1&lt;/FieldUsage&gt;&lt;FieldDataType&gt;4&lt;/FieldDataType&gt;&lt;/CustomFields&gt;&lt;CustomFields diffgr:id=&quot;CustomFields25&quot; msdata:rowOrder=&quot;5&quot; diffgr:hasChanges=&quot;modified&quot;&gt;&lt;DocID&gt;-457150&lt;/DocID&gt;&lt;FieldID&gt;40&lt;/FieldID&gt;&lt;PrincipalID&gt;0&lt;/PrincipalID&gt;&lt;StringValue /&gt;&lt;FieldName&gt;מספר פנייה במנו&quot;ף&lt;/FieldName&gt;&lt;FieldDisplayString /&gt;&lt;FieldUsage&gt;2&lt;/FieldUsage&gt;&lt;FieldDataType&gt;4&lt;/FieldDataType&gt;&lt;/CustomFields&gt;&lt;CustomFields diffgr:id=&quot;CustomFields26&quot; msdata:rowOrder=&quot;6&quot; diffgr:hasChanges=&quot;modified&quot;&gt;&lt;DocID&gt;-457150&lt;/DocID&gt;&lt;FieldID&gt;30&lt;/FieldID&gt;&lt;PrincipalID&gt;0&lt;/PrincipalID&gt;&lt;StringValue&gt;50046540&lt;/StringValue&gt;&lt;FieldName&gt;מספר ספק (ח&quot;פ)&lt;/FieldName&gt;&lt;FieldDisplayString&gt;50046540&lt;/FieldDisplayString&gt;&lt;FieldUsage&gt;1&lt;/FieldUsage&gt;&lt;FieldDataType&gt;4&lt;/FieldDataType&gt;&lt;/CustomFields&gt;&lt;CustomFields diffgr:id=&quot;CustomFields27&quot; msdata:rowOrder=&quot;7&quot; diffgr:hasChanges=&quot;modified&quot;&gt;&lt;DocID&gt;-457150&lt;/DocID&gt;&lt;FieldID&gt;23&lt;/FieldID&gt;&lt;PrincipalID&gt;0&lt;/PrincipalID&gt;&lt;StringValue&gt;37031605 &lt;/StringValue&gt;&lt;FieldName&gt;תקנה תקציבית&lt;/FieldName&gt;&lt;FieldDisplayString&gt;37031605 &lt;/FieldDisplayString&gt;&lt;FieldUsage&gt;1&lt;/FieldUsage&gt;&lt;FieldDataType&gt;4&lt;/FieldDataType&gt;&lt;/CustomFields&gt;&lt;CustomFields diffgr:id=&quot;CustomFields28&quot; msdata:rowOrder=&quot;8&quot; diffgr:hasChanges=&quot;modified&quot;&gt;&lt;DocID&gt;-457150&lt;/DocID&gt;&lt;FieldID&gt;24&lt;/FieldID&gt;&lt;PrincipalID&gt;0&lt;/PrincipalID&gt;&lt;IntValue&gt;61&lt;/IntValue&gt;&lt;FieldName&gt;יחידה מזמינה&lt;/FieldName&gt;&lt;FieldDisplayString&gt;אגף בכיר טכנולוגיות דיגיטליות ומידע&lt;/FieldDisplayString&gt;&lt;FieldUsage&gt;1&lt;/FieldUsage&gt;&lt;FieldDataType&gt;5&lt;/FieldDataType&gt;&lt;/CustomFields&gt;&lt;CustomFields diffgr:id=&quot;CustomFields29&quot; msdata:rowOrder=&quot;9&quot; diffgr:hasChanges=&quot;modified&quot;&gt;&lt;DocID&gt;-457150&lt;/DocID&gt;&lt;FieldID&gt;22&lt;/FieldID&gt;&lt;PrincipalID&gt;0&lt;/PrincipalID&gt;&lt;DateValue&gt;2022-08-31T12:00:00+03:00&lt;/DateValue&gt;&lt;FieldName&gt;סוף תקופת התקשרות&lt;/FieldName&gt;&lt;FieldDisplayString&gt;31/08/2022 12:00&lt;/FieldDisplayString&gt;&lt;FieldUsage&gt;1&lt;/FieldUsage&gt;&lt;FieldDataType&gt;2&lt;/FieldDataType&gt;&lt;/CustomFields&gt;&lt;CustomFields diffgr:id=&quot;CustomFields30&quot; msdata:rowOrder=&quot;10&quot; diffgr:hasChanges=&quot;modified&quot;&gt;&lt;DocID&gt;-457150&lt;/DocID&gt;&lt;FieldID&gt;20&lt;/FieldID&gt;&lt;PrincipalID&gt;0&lt;/PrincipalID&gt;&lt;IntValue&gt;0&lt;/IntValue&gt;&lt;FieldName&gt;סטטוס הבקשה להגשה&lt;/FieldName&gt;&lt;FieldDisplayString /&gt;&lt;FieldUsage&gt;2&lt;/FieldUsage&gt;&lt;FieldDataType&gt;5&lt;/FieldDataType&gt;&lt;/CustomFields&gt;&lt;CustomFields diffgr:id=&quot;CustomFields31&quot; msdata:rowOrder=&quot;11&quot; diffgr:hasChanges=&quot;modified&quot;&gt;&lt;DocID&gt;-457150&lt;/DocID&gt;&lt;FieldID&gt;21&lt;/FieldID&gt;&lt;PrincipalID&gt;0&lt;/PrincipalID&gt;&lt;DateValue&gt;2021-05-23T12:00:00+03:00&lt;/DateValue&gt;&lt;FieldName&gt;תאריך הבקשה&lt;/FieldName&gt;&lt;FieldDisplayString&gt;23/05/2021 12:00&lt;/FieldDisplayString&gt;&lt;FieldUsage&gt;1&lt;/FieldUsage&gt;&lt;FieldDataType&gt;2&lt;/FieldDataType&gt;&lt;/CustomFields&gt;&lt;CustomFields diffgr:id=&quot;CustomFields32&quot; msdata:rowOrder=&quot;12&quot; diffgr:hasChanges=&quot;modified&quot;&gt;&lt;DocID&gt;-457150&lt;/DocID&gt;&lt;FieldID&gt;28&lt;/FieldID&gt;&lt;PrincipalID&gt;0&lt;/PrincipalID&gt;&lt;StringValue /&gt;&lt;FieldName&gt;רקע&lt;/FieldName&gt;&lt;FieldDisplayString /&gt;&lt;FieldUsage&gt;1&lt;/FieldUsage&gt;&lt;FieldDataType&gt;4&lt;/FieldDataType&gt;&lt;/CustomFields&gt;&lt;CustomFields diffgr:id=&quot;CustomFields33&quot; msdata:rowOrder=&quot;13&quot; diffgr:hasChanges=&quot;modified&quot;&gt;&lt;DocID&gt;-457150&lt;/DocID&gt;&lt;FieldID&gt;29&lt;/FieldID&gt;&lt;PrincipalID&gt;0&lt;/PrincipalID&gt;&lt;StringValue /&gt;&lt;FieldName&gt;תיאור מהות ההתקשרות&lt;/FieldName&gt;&lt;FieldDisplayString /&gt;&lt;FieldUsage&gt;1&lt;/FieldUsage&gt;&lt;FieldDataType&gt;4&lt;/FieldDataType&gt;&lt;/CustomFields&gt;&lt;CustomFields diffgr:id=&quot;CustomFields34&quot; msdata:rowOrder=&quot;14&quot; diffgr:hasChanges=&quot;modified&quot;&gt;&lt;DocID&gt;-457150&lt;/DocID&gt;&lt;FieldID&gt;27&lt;/FieldID&gt;&lt;PrincipalID&gt;0&lt;/PrincipalID&gt;&lt;StringValue /&gt;&lt;FieldName&gt;התקשרות קודמת בחופף לדוח מרכבה&lt;/FieldName&gt;&lt;FieldDisplayString /&gt;&lt;FieldUsage&gt;1&lt;/FieldUsage&gt;&lt;FieldDataType&gt;4&lt;/FieldDataType&gt;&lt;/CustomFields&gt;&lt;CustomFields diffgr:id=&quot;CustomFields35&quot; msdata:rowOrder=&quot;15&quot; diffgr:hasChanges=&quot;modified&quot;&gt;&lt;DocID&gt;-457150&lt;/DocID&gt;&lt;FieldID&gt;25&lt;/FieldID&gt;&lt;PrincipalID&gt;0&lt;/PrincipalID&gt;&lt;StringValue /&gt;&lt;FieldName&gt;פירוט הבקשה&lt;/FieldName&gt;&lt;FieldDisplayString /&gt;&lt;FieldUsage&gt;1&lt;/FieldUsage&gt;&lt;FieldDataType&gt;4&lt;/FieldDataType&gt;&lt;/CustomFields&gt;&lt;CustomFields diffgr:id=&quot;CustomFields36&quot; msdata:rowOrder=&quot;16&quot; diffgr:hasChanges=&quot;modified&quot;&gt;&lt;DocID&gt;-457150&lt;/DocID&gt;&lt;FieldID&gt;26&lt;/FieldID&gt;&lt;PrincipalID&gt;0&lt;/PrincipalID&gt;&lt;StringValue /&gt;&lt;FieldName&gt;פעילות שיוקית שאושרה בעבר לפי תאריכים&lt;/FieldName&gt;&lt;FieldDisplayString /&gt;&lt;FieldUsage&gt;1&lt;/FieldUsage&gt;&lt;FieldDataType&gt;4&lt;/FieldDataType&gt;&lt;/CustomFields&gt;&lt;CustomFields diffgr:id=&quot;CustomFields37&quot; msdata:rowOrder=&quot;17&quot;&gt;&lt;DocID&gt;-457150&lt;/DocID&gt;&lt;FieldID&gt;37&lt;/FieldID&gt;&lt;PrincipalID&gt;0&lt;/PrincipalID&gt;&lt;StringValue&gt;[ABP_DocID]-ׁׁׁ[NUMERATOR]&lt;/StringValue&gt;&lt;FieldName&gt;frמספר הבקשה&lt;/FieldName&gt;&lt;FieldDisplayString&gt;[ABP_DocID]-ׁׁׁ[NUMERATOR]&lt;/FieldDisplayString&gt;&lt;FieldUsage&gt;1&lt;/FieldUsage&gt;&lt;FieldDataType&gt;4&lt;/FieldDataType&gt;&lt;/CustomFields&gt;&lt;CustomFields diffgr:id=&quot;CustomFields38&quot; msdata:rowOrder=&quot;18&quot; diffgr:hasChanges=&quot;modified&quot;&gt;&lt;DocID&gt;-457150&lt;/DocID&gt;&lt;FieldID&gt;38&lt;/FieldID&gt;&lt;PrincipalID&gt;0&lt;/PrincipalID&gt;&lt;StringValue&gt; 17085  - 919&lt;/StringValue&gt;&lt;FieldName&gt;מספר הבקשה&lt;/FieldName&gt;&lt;FieldDisplayString&gt; 17085  - 919&lt;/FieldDisplayString&gt;&lt;FieldUsage&gt;1&lt;/FieldUsage&gt;&lt;FieldDataType&gt;4&lt;/FieldDataType&gt;&lt;/CustomFields&gt;&lt;/CDocDataSet&gt;&lt;diffgr:before&gt;&lt;Docs diffgr:id=&quot;Docs2&quot; msdata:rowOrder=&quot;0&quot; xmlns=&quot;http://tempuri.org/CDocDataSet.xsd&quot;&gt;&lt;DocID&gt;-457150&lt;/DocID&gt;&lt;DocType&gt;2&lt;/DocType&gt;&lt;TStamp&gt;0&lt;/TStamp&gt;&lt;CreatedOn&gt;2021-05-25T09:55:55.8680586+03:00&lt;/CreatedOn&gt;&lt;CreatedBy&gt;222&lt;/CreatedBy&gt;&lt;FromUser&gt;222&lt;/FromUser&gt;&lt;CreateByDelegate&gt;222&lt;/CreateByDelegate&gt;&lt;ModifiedOn&gt;2021-05-25T09:55:55.8680586+03:00&lt;/ModifiedOn&gt;&lt;ModifiedBy&gt;222&lt;/ModifiedBy&gt;&lt;Subject /&gt;&lt;DescriptionText /&gt;&lt;DescriptionHTML /&gt;&lt;Reference&gt;3a0c47cc99ae48a3a02a8e10c3f8c16d&lt;/Reference&gt;&lt;Priority&gt;2&lt;/Priority&gt;&lt;StartDate&gt;2021-05-25T09:55:55.8680586+03:00&lt;/StartDate&gt;&lt;Status&gt;11&lt;/Status&gt;&lt;StatusDate&gt;2021-05-25T09:55:55.8680586+03:00&lt;/StatusDate&gt;&lt;CustomTemplateID&gt;8&lt;/CustomTemplateID&gt;&lt;CustomTemplateName&gt;מסמך פניה לועדת מכרזים&lt;/CustomTemplateName&gt;&lt;MailOptionKey&gt;1&lt;/MailOptionKey&gt;&lt;DelegatePrivacy&gt;0&lt;/DelegatePrivacy&gt;&lt;UserDelegatePrivacy&gt;true&lt;/UserDelegatePrivacy&gt;&lt;AttachmentCount&gt;0&lt;/AttachmentCount&gt;&lt;MinutedBy&gt;222&lt;/MinutedBy&gt;&lt;EndDate&gt;9999-12-31T23:59:59.9999999+02:00&lt;/EndDate&gt;&lt;DecidedBy /&gt;&lt;DecidedOn&gt;2016-08-14T08:33:16.8054759+03:00&lt;/DecidedOn&gt;&lt;DueDate&gt;2021-05-25T09:55:55.8680586+03:00&lt;/DueDate&gt;&lt;IsDirty&gt;false&lt;/IsDirty&gt;&lt;FolderID&gt;100&lt;/FolderID&gt;&lt;FolderName&gt;ActionBox&lt;/FolderName&gt;&lt;NotifyModified&gt;true&lt;/NotifyModified&gt;&lt;NotifyClosed&gt;true&lt;/NotifyClosed&gt;&lt;NotifyClosedByRecipients&gt;true&lt;/NotifyClosedByRecipients&gt;&lt;OwnerCanClose&gt;true&lt;/OwnerCanClose&gt;&lt;OwnerCanReject&gt;true&lt;/OwnerCanReject&gt;&lt;OwnerCanForward&gt;true&lt;/OwnerCanForward&gt;&lt;OwnerCanModifyCC&gt;true&lt;/OwnerCanModifyCC&gt;&lt;CcCanModifyCc&gt;true&lt;/CcCanModifyCc&gt;&lt;CanDelete&gt;false&lt;/CanDelete&gt;&lt;CanEdit&gt;true&lt;/CanEdit&gt;&lt;CanAddSub&gt;true&lt;/CanAddSub&gt;&lt;CanAddActivity&gt;true&lt;/CanAddActivity&gt;&lt;CanAddAttachment&gt;true&lt;/CanAddAttachment&gt;&lt;CanAddViewers&gt;true&lt;/CanAddViewers&gt;&lt;CanForward&gt;false&lt;/CanForward&gt;&lt;CanReject&gt;false&lt;/CanReject&gt;&lt;CanComplete&gt;false&lt;/CanComplete&gt;&lt;CanReopen&gt;false&lt;/CanReopen&gt;&lt;CanPublish&gt;true&lt;/CanPublish&gt;&lt;CanRestore&gt;false&lt;/CanRestore&gt;&lt;CanUnreject&gt;false&lt;/CanUnreject&gt;&lt;CanMoveToRecycle&gt;false&lt;/CanMoveToRecycle&gt;&lt;IsPrimary&gt;true&lt;/IsPrimary&gt;&lt;SendMailOptions&gt;1&lt;/SendMailOptions&gt;&lt;CanFreeze&gt;false&lt;/CanFreeze&gt;&lt;CanCancel&gt;false&lt;/CanCancel&gt;&lt;CanStart&gt;false&lt;/CanStart&gt;&lt;/Docs&gt;&lt;CustomFields diffgr:id=&quot;CustomFields20&quot; msdata:rowOrder=&quot;0&quot; xmlns=&quot;http://tempuri.org/CDocDataSet.xsd&quot;&gt;&lt;DocID&gt;-457150&lt;/DocID&gt;&lt;FieldID&gt;34&lt;/FieldID&gt;&lt;PrincipalID&gt;0&lt;/PrincipalID&gt;&lt;DateValue&gt;2021-09-01T00:00:00+03:00&lt;/DateValue&gt;&lt;FieldName&gt;תחילת תקופת התקשרות&lt;/FieldName&gt;&lt;FieldDisplayString&gt;01/09/2021 00:00&lt;/FieldDisplayString&gt;&lt;FieldUsage&gt;1&lt;/FieldUsage&gt;&lt;FieldDataType&gt;2&lt;/FieldDataType&gt;&lt;/CustomFields&gt;&lt;CustomFields diffgr:id=&quot;CustomFields21&quot; msdata:rowOrder=&quot;1&quot; xmlns=&quot;http://tempuri.org/CDocDataSet.xsd&quot;&gt;&lt;DocID&gt;-457150&lt;/DocID&gt;&lt;FieldID&gt;35&lt;/FieldID&gt;&lt;PrincipalID&gt;0&lt;/PrincipalID&gt;&lt;StringValue&gt;81000 פאונד כולל מע&quot;מ (373,179 ש&quot;ח )כולל מע&quot;מ לפי שער 4.6 ש&quot;ח ליום 23/5/2021.&lt;/StringValue&gt;&lt;FieldName&gt;היקף התקשרות (ש&quot;ח\$\€ יש להמיר לשקלים)&lt;/FieldName&gt;&lt;FieldDisplayString&gt;81000 פאונד כולל מע&quot;מ (373,179 ש&quot;ח )כולל מע&quot;מ לפי שער 4.6 ש&quot;ח ליום 23/5/2021.&lt;/FieldDisplayString&gt;&lt;FieldUsage&gt;1&lt;/FieldUsage&gt;&lt;FieldDataType&gt;4&lt;/FieldDataType&gt;&lt;/CustomFields&gt;&lt;CustomFields diffgr:id=&quot;CustomFields22&quot; msdata:rowOrder=&quot;2&quot; xmlns=&quot;http://tempuri.org/CDocDataSet.xsd&quot;&gt;&lt;DocID&gt;-457150&lt;/DocID&gt;&lt;FieldID&gt;33&lt;/FieldID&gt;&lt;PrincipalID&gt;0&lt;/PrincipalID&gt;&lt;StringValue /&gt;&lt;FieldName&gt;סה&quot;כ עלות למשרד במט&quot;ח כולל סוג ושער המרה&lt;/FieldName&gt;&lt;FieldDisplayString /&gt;&lt;FieldUsage&gt;1&lt;/FieldUsage&gt;&lt;FieldDataType&gt;4&lt;/FieldDataType&gt;&lt;/CustomFields&gt;&lt;CustomFields diffgr:id=&quot;CustomFields23&quot; msdata:rowOrder=&quot;3&quot; xmlns=&quot;http://tempuri.org/CDocDataSet.xsd&quot;&gt;&lt;DocID&gt;-457150&lt;/DocID&gt;&lt;FieldID&gt;32&lt;/FieldID&gt;&lt;PrincipalID&gt;0&lt;/PrincipalID&gt;&lt;StringValue&gt;בריטניה&lt;/StringValue&gt;&lt;FieldName&gt;מדינה&lt;/FieldName&gt;&lt;FieldDisplayString&gt;בריטניה&lt;/FieldDisplayString&gt;&lt;FieldUsage&gt;1&lt;/FieldUsage&gt;&lt;FieldDataType&gt;4&lt;/FieldDataType&gt;&lt;/CustomFields&gt;&lt;CustomFields diffgr:id=&quot;CustomFields24&quot; msdata:rowOrder=&quot;4&quot; xmlns=&quot;http://tempuri.org/CDocDataSet.xsd&quot;&gt;&lt;DocID&gt;-457150&lt;/DocID&gt;&lt;FieldID&gt;39&lt;/FieldID&gt;&lt;PrincipalID&gt;0&lt;/PrincipalID&gt;&lt;StringValue&gt;FRANK PUBLIC RELATIONS LIMITED&lt;/StringValue&gt;&lt;FieldName&gt;שם הספק&lt;/FieldName&gt;&lt;FieldDisplayString&gt;FRANK PUBLIC RELATIONS LIMITED&lt;/FieldDisplayString&gt;&lt;FieldUsage&gt;1&lt;/FieldUsage&gt;&lt;FieldDataType&gt;4&lt;/FieldDataType&gt;&lt;/CustomFields&gt;&lt;CustomFields diffgr:id=&quot;CustomFields25&quot; msdata:rowOrder=&quot;5&quot; xmlns=&quot;http://tempuri.org/CDocDataSet.xsd&quot;&gt;&lt;DocID&gt;-457150&lt;/DocID&gt;&lt;FieldID&gt;40&lt;/FieldID&gt;&lt;PrincipalID&gt;0&lt;/PrincipalID&gt;&lt;StringValue /&gt;&lt;FieldName&gt;מספר פנייה במנו&quot;ף&lt;/FieldName&gt;&lt;FieldDisplayString /&gt;&lt;FieldUsage&gt;2&lt;/FieldUsage&gt;&lt;FieldDataType&gt;4&lt;/FieldDataType&gt;&lt;/CustomFields&gt;&lt;CustomFields diffgr:id=&quot;CustomFields26&quot; msdata:rowOrder=&quot;6&quot; xmlns=&quot;http://tempuri.org/CDocDataSet.xsd&quot;&gt;&lt;DocID&gt;-457150&lt;/DocID&gt;&lt;FieldID&gt;30&lt;/FieldID&gt;&lt;PrincipalID&gt;0&lt;/PrincipalID&gt;&lt;StringValue&gt;50046540&lt;/StringValue&gt;&lt;FieldName&gt;מספר ספק (ח&quot;פ)&lt;/FieldName&gt;&lt;FieldDisplayString&gt;50046540&lt;/FieldDisplayString&gt;&lt;FieldUsage&gt;1&lt;/FieldUsage&gt;&lt;FieldDataType&gt;4&lt;/FieldDataType&gt;&lt;/CustomFields&gt;&lt;CustomFields diffgr:id=&quot;CustomFields27&quot; msdata:rowOrder=&quot;7&quot; xmlns=&quot;http://tempuri.org/CDocDataSet.xsd&quot;&gt;&lt;DocID&gt;-457150&lt;/DocID&gt;&lt;FieldID&gt;23&lt;/FieldID&gt;&lt;PrincipalID&gt;0&lt;/PrincipalID&gt;&lt;StringValue&gt;37031605 &lt;/StringValue&gt;&lt;FieldName&gt;תקנה תקציבית&lt;/FieldName&gt;&lt;FieldDisplayString&gt;37031605 &lt;/FieldDisplayString&gt;&lt;FieldUsage&gt;1&lt;/FieldUsage&gt;&lt;FieldDataType&gt;4&lt;/FieldDataType&gt;&lt;/CustomFields&gt;&lt;CustomFields diffgr:id=&quot;CustomFields28&quot; msdata:rowOrder=&quot;8&quot; xmlns=&quot;http://tempuri.org/CDocDataSet.xsd&quot;&gt;&lt;DocID&gt;-457150&lt;/DocID&gt;&lt;FieldID&gt;24&lt;/FieldID&gt;&lt;PrincipalID&gt;0&lt;/PrincipalID&gt;&lt;IntValue&gt;59&lt;/IntValue&gt;&lt;FieldName&gt;יחידה מזמינה&lt;/FieldName&gt;&lt;FieldDisplayString&gt;מינהל השיווק&lt;/FieldDisplayString&gt;&lt;FieldUsage&gt;1&lt;/FieldUsage&gt;&lt;FieldDataType&gt;5&lt;/FieldDataType&gt;&lt;/CustomFields&gt;&lt;CustomFields diffgr:id=&quot;CustomFields29&quot; msdata:rowOrder=&quot;9&quot; xmlns=&quot;http://tempuri.org/CDocDataSet.xsd&quot;&gt;&lt;DocID&gt;-457150&lt;/DocID&gt;&lt;FieldID&gt;22&lt;/FieldID&gt;&lt;PrincipalID&gt;0&lt;/PrincipalID&gt;&lt;DateValue&gt;2022-08-31T00:00:00+03:00&lt;/DateValue&gt;&lt;FieldName&gt;סוף תקופת התקשרות&lt;/FieldName&gt;&lt;FieldDisplayString&gt;31/08/2022 00:00&lt;/FieldDisplayString&gt;&lt;FieldUsage&gt;1&lt;/FieldUsage&gt;&lt;FieldDataType&gt;2&lt;/FieldDataType&gt;&lt;/CustomFields&gt;&lt;CustomFields diffgr:id=&quot;CustomFields30&quot; msdata:rowOrder=&quot;10&quot; xmlns=&quot;http://tempuri.org/CDocDataSet.xsd&quot;&gt;&lt;DocID&gt;-457150&lt;/DocID&gt;&lt;FieldID&gt;20&lt;/FieldID&gt;&lt;PrincipalID&gt;0&lt;/PrincipalID&gt;&lt;IntValue&gt;0&lt;/IntValue&gt;&lt;FieldName&gt;סטטוס הבקשה להגשה&lt;/FieldName&gt;&lt;FieldDisplayString /&gt;&lt;FieldUsage&gt;2&lt;/FieldUsage&gt;&lt;FieldDataType&gt;5&lt;/FieldDataType&gt;&lt;/CustomFields&gt;&lt;CustomFields diffgr:id=&quot;CustomFields31&quot; msdata:rowOrder=&quot;11&quot; xmlns=&quot;http://tempuri.org/CDocDataSet.xsd&quot;&gt;&lt;DocID&gt;-457150&lt;/DocID&gt;&lt;FieldID&gt;21&lt;/FieldID&gt;&lt;PrincipalID&gt;0&lt;/PrincipalID&gt;&lt;DateValue&gt;2021-05-23T00:00:00+03:00&lt;/DateValue&gt;&lt;FieldName&gt;תאריך הבקשה&lt;/FieldName&gt;&lt;FieldDisplayString&gt;23/05/2021 00:00&lt;/FieldDisplayString&gt;&lt;FieldUsage&gt;1&lt;/FieldUsage&gt;&lt;FieldDataType&gt;2&lt;/FieldDataType&gt;&lt;/CustomFields&gt;&lt;CustomFields diffgr:id=&quot;CustomFields32&quot; msdata:rowOrder=&quot;12&quot; xmlns=&quot;http://tempuri.org/CDocDataSet.xsd&quot;&gt;&lt;DocID&gt;-457150&lt;/DocID&gt;&lt;FieldID&gt;28&lt;/FieldID&gt;&lt;PrincipalID&gt;0&lt;/PrincipalID&gt;&lt;StringValue /&gt;&lt;FieldName&gt;רקע&lt;/FieldName&gt;&lt;FieldDisplayString /&gt;&lt;FieldUsage&gt;1&lt;/FieldUsage&gt;&lt;FieldDataType&gt;4&lt;/FieldDataType&gt;&lt;/CustomFields&gt;&lt;CustomFields diffgr:id=&quot;CustomFields33&quot; msdata:rowOrder=&quot;13&quot; xmlns=&quot;http://tempuri.org/CDocDataSet.xsd&quot;&gt;&lt;DocID&gt;-457150&lt;/DocID&gt;&lt;FieldID&gt;29&lt;/FieldID&gt;&lt;PrincipalID&gt;0&lt;/PrincipalID&gt;&lt;StringValue /&gt;&lt;FieldName&gt;תיאור מהות ההתקשרות&lt;/FieldName&gt;&lt;FieldDisplayString /&gt;&lt;FieldUsage&gt;1&lt;/FieldUsage&gt;&lt;FieldDataType&gt;4&lt;/FieldDataType&gt;&lt;/CustomFields&gt;&lt;CustomFields diffgr:id=&quot;CustomFields34&quot; msdata:rowOrder=&quot;14&quot; xmlns=&quot;http://tempuri.org/CDocDataSet.xsd&quot;&gt;&lt;DocID&gt;-457150&lt;/DocID&gt;&lt;FieldID&gt;27&lt;/FieldID&gt;&lt;PrincipalID&gt;0&lt;/PrincipalID&gt;&lt;StringValue /&gt;&lt;FieldName&gt;התקשרות קודמת בחופף לדוח מרכבה&lt;/FieldName&gt;&lt;FieldDisplayString /&gt;&lt;FieldUsage&gt;1&lt;/FieldUsage&gt;&lt;FieldDataType&gt;4&lt;/FieldDataType&gt;&lt;/CustomFields&gt;&lt;CustomFields diffgr:id=&quot;CustomFields35&quot; msdata:rowOrder=&quot;15&quot; xmlns=&quot;http://tempuri.org/CDocDataSet.xsd&quot;&gt;&lt;DocID&gt;-457150&lt;/DocID&gt;&lt;FieldID&gt;25&lt;/FieldID&gt;&lt;PrincipalID&gt;0&lt;/PrincipalID&gt;&lt;StringValue /&gt;&lt;FieldName&gt;פירוט הבקשה&lt;/FieldName&gt;&lt;FieldDisplayString /&gt;&lt;FieldUsage&gt;1&lt;/FieldUsage&gt;&lt;FieldDataType&gt;4&lt;/FieldDataType&gt;&lt;/CustomFields&gt;&lt;CustomFields diffgr:id=&quot;CustomFields36&quot; msdata:rowOrder=&quot;16&quot; xmlns=&quot;http://tempuri.org/CDocDataSet.xsd&quot;&gt;&lt;DocID&gt;-457150&lt;/DocID&gt;&lt;FieldID&gt;26&lt;/FieldID&gt;&lt;PrincipalID&gt;0&lt;/PrincipalID&gt;&lt;StringValue /&gt;&lt;FieldName&gt;פעילות שיוקית שאושרה בעבר לפי תאריכים&lt;/FieldName&gt;&lt;FieldDisplayString /&gt;&lt;FieldUsage&gt;1&lt;/FieldUsage&gt;&lt;FieldDataType&gt;4&lt;/FieldDataType&gt;&lt;/CustomFields&gt;&lt;CustomFields diffgr:id=&quot;CustomFields38&quot; msdata:rowOrder=&quot;18&quot; xmlns=&quot;http://tempuri.org/CDocDataSet.xsd&quot;&gt;&lt;DocID&gt;-457150&lt;/DocID&gt;&lt;FieldID&gt;38&lt;/FieldID&gt;&lt;PrincipalID&gt;0&lt;/PrincipalID&gt;&lt;StringValue&gt; 17085  - 919&lt;/StringValue&gt;&lt;FieldName&gt;מספר הבקשה&lt;/FieldName&gt;&lt;FieldDisplayString&gt; 17085  - 919&lt;/FieldDisplayString&gt;&lt;FieldUsage&gt;1&lt;/FieldUsage&gt;&lt;FieldDataType&gt;4&lt;/FieldDataType&gt;&lt;/CustomFields&gt;&lt;/diffgr:before&gt;&lt;/diffgr:diffgram&gt;]]&gt;&lt;Status&gt;1&lt;/Status&gt;&lt;FormatPath&gt;כותרת&lt;/FormatPath&gt;&lt;RenderingRequired&gt;False&lt;/RenderingRequired&gt;&lt;/DocumentItem&gt;"/>
    <w:docVar w:name="LastSavedUser" w:val="222"/>
    <w:docVar w:name="PublishType" w:val="0"/>
  </w:docVars>
  <w:rsids>
    <w:rsidRoot w:val="00D06098"/>
    <w:rsid w:val="00006CB8"/>
    <w:rsid w:val="00013B2D"/>
    <w:rsid w:val="000731C3"/>
    <w:rsid w:val="00095504"/>
    <w:rsid w:val="000A27A9"/>
    <w:rsid w:val="000A4439"/>
    <w:rsid w:val="000B40A3"/>
    <w:rsid w:val="000C45D6"/>
    <w:rsid w:val="000E1743"/>
    <w:rsid w:val="00143D9D"/>
    <w:rsid w:val="00163D2C"/>
    <w:rsid w:val="00170167"/>
    <w:rsid w:val="00175B12"/>
    <w:rsid w:val="001867EB"/>
    <w:rsid w:val="0019747D"/>
    <w:rsid w:val="001B727F"/>
    <w:rsid w:val="001D2CF9"/>
    <w:rsid w:val="001D6440"/>
    <w:rsid w:val="001E5552"/>
    <w:rsid w:val="001F3AA6"/>
    <w:rsid w:val="00233612"/>
    <w:rsid w:val="00245BD5"/>
    <w:rsid w:val="0024707D"/>
    <w:rsid w:val="002B6AAC"/>
    <w:rsid w:val="002C2F38"/>
    <w:rsid w:val="002D1C2B"/>
    <w:rsid w:val="002E6FC7"/>
    <w:rsid w:val="00306F7B"/>
    <w:rsid w:val="003603E8"/>
    <w:rsid w:val="003615EE"/>
    <w:rsid w:val="00370C3F"/>
    <w:rsid w:val="00375FFC"/>
    <w:rsid w:val="00380EA7"/>
    <w:rsid w:val="00391590"/>
    <w:rsid w:val="00392E5C"/>
    <w:rsid w:val="003B60C5"/>
    <w:rsid w:val="003D4137"/>
    <w:rsid w:val="003E4986"/>
    <w:rsid w:val="003F4A4C"/>
    <w:rsid w:val="003F6524"/>
    <w:rsid w:val="004624F3"/>
    <w:rsid w:val="00474355"/>
    <w:rsid w:val="00495B37"/>
    <w:rsid w:val="004B7345"/>
    <w:rsid w:val="004B7CC4"/>
    <w:rsid w:val="004D237A"/>
    <w:rsid w:val="0050396C"/>
    <w:rsid w:val="0050491E"/>
    <w:rsid w:val="00515A0E"/>
    <w:rsid w:val="0052429D"/>
    <w:rsid w:val="005466D5"/>
    <w:rsid w:val="005C10C8"/>
    <w:rsid w:val="005C3533"/>
    <w:rsid w:val="005C46E9"/>
    <w:rsid w:val="005C63DD"/>
    <w:rsid w:val="005F1FE5"/>
    <w:rsid w:val="00657CA0"/>
    <w:rsid w:val="0066062F"/>
    <w:rsid w:val="006A4789"/>
    <w:rsid w:val="006A687A"/>
    <w:rsid w:val="006B5A2D"/>
    <w:rsid w:val="006D5C5F"/>
    <w:rsid w:val="007035A7"/>
    <w:rsid w:val="0071035B"/>
    <w:rsid w:val="00721658"/>
    <w:rsid w:val="007346E0"/>
    <w:rsid w:val="00737691"/>
    <w:rsid w:val="007504DE"/>
    <w:rsid w:val="00772FFC"/>
    <w:rsid w:val="00776D2F"/>
    <w:rsid w:val="007A5DB4"/>
    <w:rsid w:val="007E4B0E"/>
    <w:rsid w:val="007F7CA5"/>
    <w:rsid w:val="008363FD"/>
    <w:rsid w:val="008A0B21"/>
    <w:rsid w:val="008C347C"/>
    <w:rsid w:val="008F1630"/>
    <w:rsid w:val="009056E7"/>
    <w:rsid w:val="00953762"/>
    <w:rsid w:val="009627C4"/>
    <w:rsid w:val="00967033"/>
    <w:rsid w:val="00980A76"/>
    <w:rsid w:val="0098716E"/>
    <w:rsid w:val="009962B6"/>
    <w:rsid w:val="009C24E7"/>
    <w:rsid w:val="009E31B8"/>
    <w:rsid w:val="009F05BB"/>
    <w:rsid w:val="009F376B"/>
    <w:rsid w:val="009F4C7E"/>
    <w:rsid w:val="009F6304"/>
    <w:rsid w:val="00A30168"/>
    <w:rsid w:val="00A31CDC"/>
    <w:rsid w:val="00A37D10"/>
    <w:rsid w:val="00A4422F"/>
    <w:rsid w:val="00A6532E"/>
    <w:rsid w:val="00A6713A"/>
    <w:rsid w:val="00A72ACA"/>
    <w:rsid w:val="00A87A25"/>
    <w:rsid w:val="00AC1E4B"/>
    <w:rsid w:val="00AD7D02"/>
    <w:rsid w:val="00AE1AD1"/>
    <w:rsid w:val="00AF3BB6"/>
    <w:rsid w:val="00B20C26"/>
    <w:rsid w:val="00B537DC"/>
    <w:rsid w:val="00B54BE7"/>
    <w:rsid w:val="00B7371C"/>
    <w:rsid w:val="00B854C2"/>
    <w:rsid w:val="00BC4E8E"/>
    <w:rsid w:val="00BF7EA0"/>
    <w:rsid w:val="00C0062E"/>
    <w:rsid w:val="00C754CF"/>
    <w:rsid w:val="00C87064"/>
    <w:rsid w:val="00CB0747"/>
    <w:rsid w:val="00CB4F78"/>
    <w:rsid w:val="00D042C1"/>
    <w:rsid w:val="00D06098"/>
    <w:rsid w:val="00D112AD"/>
    <w:rsid w:val="00D2030E"/>
    <w:rsid w:val="00D97021"/>
    <w:rsid w:val="00DB179F"/>
    <w:rsid w:val="00DB51EB"/>
    <w:rsid w:val="00DE3BF3"/>
    <w:rsid w:val="00DF2A82"/>
    <w:rsid w:val="00DF792C"/>
    <w:rsid w:val="00E5132C"/>
    <w:rsid w:val="00E561E3"/>
    <w:rsid w:val="00E65334"/>
    <w:rsid w:val="00E727C6"/>
    <w:rsid w:val="00E80A37"/>
    <w:rsid w:val="00E85A1A"/>
    <w:rsid w:val="00ED502C"/>
    <w:rsid w:val="00ED6D5C"/>
    <w:rsid w:val="00EE24CF"/>
    <w:rsid w:val="00EE43E5"/>
    <w:rsid w:val="00EF6F9F"/>
    <w:rsid w:val="00F0620D"/>
    <w:rsid w:val="00F35A96"/>
    <w:rsid w:val="00F5735C"/>
    <w:rsid w:val="00F6611C"/>
    <w:rsid w:val="00F831CB"/>
    <w:rsid w:val="00FA4806"/>
    <w:rsid w:val="00FA54DB"/>
    <w:rsid w:val="00FA6BB5"/>
    <w:rsid w:val="00FB0529"/>
    <w:rsid w:val="00FC6D2F"/>
    <w:rsid w:val="00FD65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."/>
  <w:listSeparator w:val=","/>
  <w15:chartTrackingRefBased/>
  <w15:docId w15:val="{3A22322E-F127-40B9-B778-3DC53449DF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867EB"/>
    <w:pPr>
      <w:overflowPunct w:val="0"/>
      <w:autoSpaceDE w:val="0"/>
      <w:autoSpaceDN w:val="0"/>
      <w:bidi/>
      <w:adjustRightInd w:val="0"/>
      <w:textAlignment w:val="baseline"/>
    </w:pPr>
    <w:rPr>
      <w:rFonts w:cs="Monotype Hadassah"/>
      <w:color w:val="800000"/>
      <w:sz w:val="22"/>
      <w:szCs w:val="22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0396C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rsid w:val="0050396C"/>
    <w:pPr>
      <w:tabs>
        <w:tab w:val="center" w:pos="4153"/>
        <w:tab w:val="right" w:pos="8306"/>
      </w:tabs>
    </w:pPr>
  </w:style>
  <w:style w:type="character" w:styleId="Hyperlink">
    <w:name w:val="Hyperlink"/>
    <w:uiPriority w:val="99"/>
    <w:unhideWhenUsed/>
    <w:rsid w:val="00515A0E"/>
    <w:rPr>
      <w:rFonts w:cs="Times New Roman"/>
      <w:color w:val="0000FF"/>
      <w:u w:val="single"/>
    </w:rPr>
  </w:style>
  <w:style w:type="table" w:styleId="a6">
    <w:name w:val="Table Grid"/>
    <w:basedOn w:val="a1"/>
    <w:rsid w:val="009F05BB"/>
    <w:pPr>
      <w:overflowPunct w:val="0"/>
      <w:autoSpaceDE w:val="0"/>
      <w:autoSpaceDN w:val="0"/>
      <w:bidi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A30168"/>
    <w:pPr>
      <w:ind w:left="720"/>
    </w:pPr>
  </w:style>
  <w:style w:type="character" w:customStyle="1" w:styleId="a5">
    <w:name w:val="כותרת תחתונה תו"/>
    <w:link w:val="a4"/>
    <w:uiPriority w:val="99"/>
    <w:rsid w:val="001B727F"/>
    <w:rPr>
      <w:rFonts w:cs="Monotype Hadassah"/>
      <w:color w:val="800000"/>
      <w:sz w:val="22"/>
      <w:szCs w:val="22"/>
      <w:lang w:eastAsia="he-IL"/>
    </w:rPr>
  </w:style>
  <w:style w:type="paragraph" w:customStyle="1" w:styleId="a8">
    <w:name w:val="הנחיות"/>
    <w:basedOn w:val="a"/>
    <w:link w:val="Char"/>
    <w:qFormat/>
    <w:rsid w:val="009627C4"/>
    <w:pPr>
      <w:overflowPunct/>
      <w:autoSpaceDE/>
      <w:autoSpaceDN/>
      <w:adjustRightInd/>
      <w:spacing w:after="120"/>
      <w:textAlignment w:val="auto"/>
    </w:pPr>
    <w:rPr>
      <w:rFonts w:ascii="Arial" w:hAnsi="Arial" w:cs="Arial"/>
      <w:b/>
      <w:color w:val="595959"/>
      <w:sz w:val="18"/>
      <w:szCs w:val="18"/>
    </w:rPr>
  </w:style>
  <w:style w:type="character" w:customStyle="1" w:styleId="Char">
    <w:name w:val="הנחיות Char"/>
    <w:link w:val="a8"/>
    <w:rsid w:val="009627C4"/>
    <w:rPr>
      <w:rFonts w:ascii="Arial" w:hAnsi="Arial" w:cs="Arial"/>
      <w:b/>
      <w:color w:val="595959"/>
      <w:sz w:val="18"/>
      <w:szCs w:val="18"/>
      <w:lang w:eastAsia="he-IL"/>
    </w:rPr>
  </w:style>
  <w:style w:type="paragraph" w:customStyle="1" w:styleId="a9">
    <w:name w:val="כותרת"/>
    <w:basedOn w:val="a"/>
    <w:link w:val="Char0"/>
    <w:qFormat/>
    <w:rsid w:val="009627C4"/>
    <w:pPr>
      <w:overflowPunct/>
      <w:autoSpaceDE/>
      <w:autoSpaceDN/>
      <w:adjustRightInd/>
      <w:spacing w:before="240" w:after="120"/>
      <w:ind w:left="-142"/>
      <w:textAlignment w:val="auto"/>
    </w:pPr>
    <w:rPr>
      <w:rFonts w:ascii="Arial" w:hAnsi="Arial" w:cs="Arial"/>
      <w:bCs/>
      <w:color w:val="auto"/>
    </w:rPr>
  </w:style>
  <w:style w:type="character" w:customStyle="1" w:styleId="Char0">
    <w:name w:val="כותרת Char"/>
    <w:link w:val="a9"/>
    <w:rsid w:val="009627C4"/>
    <w:rPr>
      <w:rFonts w:ascii="Arial" w:hAnsi="Arial" w:cs="Arial"/>
      <w:bCs/>
      <w:sz w:val="22"/>
      <w:szCs w:val="22"/>
      <w:lang w:eastAsia="he-IL"/>
    </w:rPr>
  </w:style>
  <w:style w:type="paragraph" w:styleId="aa">
    <w:name w:val="Balloon Text"/>
    <w:basedOn w:val="a"/>
    <w:link w:val="ab"/>
    <w:rsid w:val="0024707D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rsid w:val="0024707D"/>
    <w:rPr>
      <w:rFonts w:ascii="Tahoma" w:hAnsi="Tahoma" w:cs="Tahoma"/>
      <w:color w:val="800000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211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1/relationships/people" Target="people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tourism.gov.il" TargetMode="External"/><Relationship Id="rId2" Type="http://schemas.openxmlformats.org/officeDocument/2006/relationships/hyperlink" Target="mailto:odely@tourism.gov.il" TargetMode="External"/><Relationship Id="rId1" Type="http://schemas.openxmlformats.org/officeDocument/2006/relationships/image" Target="media/image2.jpeg"/><Relationship Id="rId5" Type="http://schemas.openxmlformats.org/officeDocument/2006/relationships/hyperlink" Target="http://www.tourism.gov.il" TargetMode="External"/><Relationship Id="rId4" Type="http://schemas.openxmlformats.org/officeDocument/2006/relationships/hyperlink" Target="mailto:odely@tourism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tumichraz\AppData\Local\Temp\tmpEB0E.tmp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F9BAB7-2712-494C-BA99-B25E270C4E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tmpEB0E.tmp.dot</Template>
  <TotalTime>152</TotalTime>
  <Pages>2</Pages>
  <Words>517</Words>
  <Characters>2590</Characters>
  <Application>Microsoft Office Word</Application>
  <DocSecurity>8</DocSecurity>
  <Lines>21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Tourism</Company>
  <LinksUpToDate>false</LinksUpToDate>
  <CharactersWithSpaces>3101</CharactersWithSpaces>
  <SharedDoc>false</SharedDoc>
  <HLinks>
    <vt:vector size="12" baseType="variant">
      <vt:variant>
        <vt:i4>7929917</vt:i4>
      </vt:variant>
      <vt:variant>
        <vt:i4>3</vt:i4>
      </vt:variant>
      <vt:variant>
        <vt:i4>0</vt:i4>
      </vt:variant>
      <vt:variant>
        <vt:i4>5</vt:i4>
      </vt:variant>
      <vt:variant>
        <vt:lpwstr>http://www.tourism.gov.il/</vt:lpwstr>
      </vt:variant>
      <vt:variant>
        <vt:lpwstr/>
      </vt:variant>
      <vt:variant>
        <vt:i4>2818139</vt:i4>
      </vt:variant>
      <vt:variant>
        <vt:i4>0</vt:i4>
      </vt:variant>
      <vt:variant>
        <vt:i4>0</vt:i4>
      </vt:variant>
      <vt:variant>
        <vt:i4>5</vt:i4>
      </vt:variant>
      <vt:variant>
        <vt:lpwstr>mailto:dianak@tourism.gov.il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חרש לאה</dc:creator>
  <cp:keywords/>
  <cp:lastModifiedBy>חרש לאה</cp:lastModifiedBy>
  <cp:revision>12</cp:revision>
  <cp:lastPrinted>2021-07-07T08:55:00Z</cp:lastPrinted>
  <dcterms:created xsi:type="dcterms:W3CDTF">2021-05-25T06:55:00Z</dcterms:created>
  <dcterms:modified xsi:type="dcterms:W3CDTF">2021-07-19T07:57:00Z</dcterms:modified>
</cp:coreProperties>
</file>